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AC700" w14:textId="533CC99A" w:rsidR="0082310B" w:rsidRDefault="00435402">
      <w:pPr>
        <w:spacing w:before="240" w:after="240"/>
        <w:rPr>
          <w:rFonts w:ascii="Source Sans Pro" w:eastAsia="Source Sans Pro" w:hAnsi="Source Sans Pro" w:cs="Source Sans Pro"/>
        </w:rPr>
      </w:pPr>
      <w:r>
        <w:rPr>
          <w:rFonts w:ascii="Source Sans Pro" w:eastAsia="Source Sans Pro" w:hAnsi="Source Sans Pro" w:cs="Source Sans Pro"/>
          <w:noProof/>
        </w:rPr>
        <w:drawing>
          <wp:anchor distT="0" distB="0" distL="114300" distR="114300" simplePos="0" relativeHeight="251743232" behindDoc="1" locked="0" layoutInCell="1" allowOverlap="1" wp14:anchorId="2DA03B19" wp14:editId="620DA097">
            <wp:simplePos x="0" y="0"/>
            <wp:positionH relativeFrom="page">
              <wp:align>left</wp:align>
            </wp:positionH>
            <wp:positionV relativeFrom="paragraph">
              <wp:posOffset>-68</wp:posOffset>
            </wp:positionV>
            <wp:extent cx="8101330" cy="1129665"/>
            <wp:effectExtent l="0" t="0" r="0" b="0"/>
            <wp:wrapTight wrapText="bothSides">
              <wp:wrapPolygon edited="0">
                <wp:start x="0" y="0"/>
                <wp:lineTo x="0" y="21126"/>
                <wp:lineTo x="21536" y="21126"/>
                <wp:lineTo x="21536" y="0"/>
                <wp:lineTo x="0" y="0"/>
              </wp:wrapPolygon>
            </wp:wrapTight>
            <wp:docPr id="952782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01330" cy="1129665"/>
                    </a:xfrm>
                    <a:prstGeom prst="rect">
                      <a:avLst/>
                    </a:prstGeom>
                    <a:noFill/>
                  </pic:spPr>
                </pic:pic>
              </a:graphicData>
            </a:graphic>
          </wp:anchor>
        </w:drawing>
      </w:r>
      <w:r w:rsidR="00224164">
        <w:rPr>
          <w:rFonts w:ascii="Source Sans Pro" w:eastAsia="Source Sans Pro" w:hAnsi="Source Sans Pro" w:cs="Source Sans Pro"/>
        </w:rPr>
        <w:t xml:space="preserve"> </w:t>
      </w:r>
    </w:p>
    <w:p w14:paraId="3393090E" w14:textId="40DD24D5" w:rsidR="007B6BD0" w:rsidRPr="007B6BD0" w:rsidRDefault="00224164" w:rsidP="007B6BD0">
      <w:pPr>
        <w:spacing w:before="240" w:after="240"/>
        <w:jc w:val="center"/>
        <w:rPr>
          <w:rFonts w:ascii="Source Sans Pro" w:eastAsia="Source Sans Pro" w:hAnsi="Source Sans Pro" w:cs="Source Sans Pro"/>
          <w:b/>
          <w:sz w:val="48"/>
          <w:szCs w:val="48"/>
        </w:rPr>
      </w:pPr>
      <w:r w:rsidRPr="007B6BD0">
        <w:rPr>
          <w:rFonts w:ascii="Source Sans Pro" w:eastAsia="Source Sans Pro" w:hAnsi="Source Sans Pro" w:cs="Source Sans Pro"/>
          <w:sz w:val="40"/>
          <w:szCs w:val="40"/>
        </w:rPr>
        <w:t xml:space="preserve"> </w:t>
      </w:r>
      <w:r w:rsidR="007B6BD0" w:rsidRPr="007B6BD0">
        <w:rPr>
          <w:rFonts w:ascii="Source Sans Pro" w:eastAsia="Source Sans Pro" w:hAnsi="Source Sans Pro" w:cs="Source Sans Pro"/>
          <w:b/>
          <w:sz w:val="48"/>
          <w:szCs w:val="48"/>
        </w:rPr>
        <w:t xml:space="preserve">Looking 20 Years into the Future </w:t>
      </w:r>
    </w:p>
    <w:p w14:paraId="10A15183" w14:textId="123CD3BC" w:rsidR="0082310B" w:rsidRDefault="007B6BD0">
      <w:pPr>
        <w:spacing w:before="240" w:after="240"/>
        <w:jc w:val="center"/>
        <w:rPr>
          <w:rFonts w:ascii="Source Sans Pro" w:eastAsia="Source Sans Pro" w:hAnsi="Source Sans Pro" w:cs="Source Sans Pro"/>
          <w:b/>
          <w:sz w:val="40"/>
          <w:szCs w:val="40"/>
        </w:rPr>
      </w:pPr>
      <w:r>
        <w:rPr>
          <w:rFonts w:ascii="Source Sans Pro" w:eastAsia="Source Sans Pro" w:hAnsi="Source Sans Pro" w:cs="Source Sans Pro"/>
          <w:b/>
          <w:sz w:val="40"/>
          <w:szCs w:val="40"/>
        </w:rPr>
        <w:t xml:space="preserve">The </w:t>
      </w:r>
      <w:r w:rsidR="00224164">
        <w:rPr>
          <w:rFonts w:ascii="Source Sans Pro" w:eastAsia="Source Sans Pro" w:hAnsi="Source Sans Pro" w:cs="Source Sans Pro"/>
          <w:b/>
          <w:sz w:val="40"/>
          <w:szCs w:val="40"/>
        </w:rPr>
        <w:t>Strategic Plan</w:t>
      </w:r>
      <w:r>
        <w:rPr>
          <w:rFonts w:ascii="Source Sans Pro" w:eastAsia="Source Sans Pro" w:hAnsi="Source Sans Pro" w:cs="Source Sans Pro"/>
          <w:b/>
          <w:sz w:val="40"/>
          <w:szCs w:val="40"/>
        </w:rPr>
        <w:t xml:space="preserve"> of the Southwestern Region</w:t>
      </w:r>
    </w:p>
    <w:p w14:paraId="58A29AB1" w14:textId="77777777" w:rsidR="0082310B" w:rsidRDefault="00224164">
      <w:pPr>
        <w:spacing w:before="240" w:after="240"/>
        <w:jc w:val="center"/>
        <w:rPr>
          <w:rFonts w:ascii="Source Sans Pro" w:eastAsia="Source Sans Pro" w:hAnsi="Source Sans Pro" w:cs="Source Sans Pro"/>
          <w:b/>
          <w:sz w:val="34"/>
          <w:szCs w:val="34"/>
        </w:rPr>
      </w:pPr>
      <w:r>
        <w:rPr>
          <w:rFonts w:ascii="Source Sans Pro" w:eastAsia="Source Sans Pro" w:hAnsi="Source Sans Pro" w:cs="Source Sans Pro"/>
          <w:b/>
          <w:sz w:val="34"/>
          <w:szCs w:val="34"/>
        </w:rPr>
        <w:t>USDA Forest Service</w:t>
      </w:r>
    </w:p>
    <w:p w14:paraId="71155FA0" w14:textId="77777777" w:rsidR="0082310B" w:rsidRDefault="00224164">
      <w:pPr>
        <w:spacing w:before="240" w:after="240"/>
        <w:rPr>
          <w:rFonts w:ascii="Source Sans Pro" w:eastAsia="Source Sans Pro" w:hAnsi="Source Sans Pro" w:cs="Source Sans Pro"/>
        </w:rPr>
      </w:pPr>
      <w:r>
        <w:rPr>
          <w:rFonts w:ascii="Source Sans Pro" w:eastAsia="Source Sans Pro" w:hAnsi="Source Sans Pro" w:cs="Source Sans Pro"/>
        </w:rPr>
        <w:t xml:space="preserve"> </w:t>
      </w:r>
    </w:p>
    <w:p w14:paraId="5AA611BB" w14:textId="7630C58B" w:rsidR="00FE0D9F" w:rsidRPr="00FE0D9F" w:rsidRDefault="00FE0D9F" w:rsidP="00FE0D9F">
      <w:pPr>
        <w:kinsoku w:val="0"/>
        <w:overflowPunct w:val="0"/>
        <w:autoSpaceDE w:val="0"/>
        <w:autoSpaceDN w:val="0"/>
        <w:adjustRightInd w:val="0"/>
        <w:spacing w:line="240" w:lineRule="auto"/>
        <w:jc w:val="center"/>
        <w:rPr>
          <w:rFonts w:ascii="Times New Roman" w:hAnsi="Times New Roman" w:cs="Times New Roman"/>
          <w:sz w:val="20"/>
          <w:szCs w:val="20"/>
          <w:lang w:val="en-US"/>
        </w:rPr>
      </w:pPr>
      <w:r w:rsidRPr="00FE0D9F">
        <w:rPr>
          <w:rFonts w:ascii="Times New Roman" w:hAnsi="Times New Roman" w:cs="Times New Roman"/>
          <w:noProof/>
          <w:sz w:val="20"/>
          <w:szCs w:val="20"/>
          <w:lang w:val="en-US"/>
        </w:rPr>
        <w:drawing>
          <wp:inline distT="0" distB="0" distL="0" distR="0" wp14:anchorId="0963F476" wp14:editId="6A261CF8">
            <wp:extent cx="4676384" cy="3860015"/>
            <wp:effectExtent l="0" t="0" r="0" b="7620"/>
            <wp:docPr id="15694151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81240" cy="3864024"/>
                    </a:xfrm>
                    <a:prstGeom prst="rect">
                      <a:avLst/>
                    </a:prstGeom>
                    <a:noFill/>
                    <a:ln>
                      <a:noFill/>
                    </a:ln>
                  </pic:spPr>
                </pic:pic>
              </a:graphicData>
            </a:graphic>
          </wp:inline>
        </w:drawing>
      </w:r>
    </w:p>
    <w:p w14:paraId="42ED1C4A" w14:textId="17BA7494" w:rsidR="0082310B" w:rsidRDefault="00224164">
      <w:pPr>
        <w:spacing w:before="240" w:after="240"/>
        <w:jc w:val="center"/>
        <w:rPr>
          <w:rFonts w:ascii="Source Sans Pro" w:eastAsia="Source Sans Pro" w:hAnsi="Source Sans Pro" w:cs="Source Sans Pro"/>
          <w:b/>
          <w:sz w:val="32"/>
          <w:szCs w:val="32"/>
        </w:rPr>
      </w:pPr>
      <w:r>
        <w:rPr>
          <w:rFonts w:ascii="Source Sans Pro" w:eastAsia="Source Sans Pro" w:hAnsi="Source Sans Pro" w:cs="Source Sans Pro"/>
        </w:rPr>
        <w:t xml:space="preserve"> </w:t>
      </w:r>
      <w:r w:rsidR="00022E5F" w:rsidRPr="00022E5F">
        <w:rPr>
          <w:rFonts w:ascii="Source Sans Pro" w:eastAsia="Source Sans Pro" w:hAnsi="Source Sans Pro" w:cs="Source Sans Pro"/>
          <w:b/>
          <w:sz w:val="32"/>
          <w:szCs w:val="32"/>
        </w:rPr>
        <w:t>March 2022</w:t>
      </w:r>
    </w:p>
    <w:p w14:paraId="0ECE10C4" w14:textId="3756E1CB" w:rsidR="00BC0DF4" w:rsidRDefault="006349AB">
      <w:pPr>
        <w:spacing w:before="240" w:after="240"/>
        <w:jc w:val="center"/>
        <w:rPr>
          <w:rFonts w:ascii="Source Sans Pro" w:eastAsia="Source Sans Pro" w:hAnsi="Source Sans Pro" w:cs="Source Sans Pro"/>
          <w:b/>
          <w:sz w:val="32"/>
          <w:szCs w:val="32"/>
        </w:rPr>
      </w:pPr>
      <w:commentRangeStart w:id="0"/>
      <w:r>
        <w:rPr>
          <w:rFonts w:ascii="Source Sans Pro" w:eastAsia="Source Sans Pro" w:hAnsi="Source Sans Pro" w:cs="Source Sans Pro"/>
          <w:b/>
          <w:sz w:val="32"/>
          <w:szCs w:val="32"/>
        </w:rPr>
        <w:t>UPDATED Sept 2023</w:t>
      </w:r>
      <w:commentRangeEnd w:id="0"/>
      <w:r w:rsidR="0061202F">
        <w:rPr>
          <w:rStyle w:val="CommentReference"/>
        </w:rPr>
        <w:commentReference w:id="0"/>
      </w:r>
    </w:p>
    <w:p w14:paraId="3A86948D" w14:textId="77777777" w:rsidR="00BC0DF4" w:rsidRDefault="00BC0DF4">
      <w:pPr>
        <w:rPr>
          <w:rFonts w:ascii="Source Sans Pro" w:eastAsia="Source Sans Pro" w:hAnsi="Source Sans Pro" w:cs="Source Sans Pro"/>
          <w:b/>
          <w:sz w:val="32"/>
          <w:szCs w:val="32"/>
        </w:rPr>
        <w:sectPr w:rsidR="00BC0DF4" w:rsidSect="00435402">
          <w:headerReference w:type="default" r:id="rId13"/>
          <w:footerReference w:type="default" r:id="rId14"/>
          <w:footerReference w:type="first" r:id="rId15"/>
          <w:pgSz w:w="12240" w:h="15840"/>
          <w:pgMar w:top="0" w:right="1440" w:bottom="1440" w:left="1440" w:header="0" w:footer="720" w:gutter="0"/>
          <w:pgNumType w:start="0"/>
          <w:cols w:space="720"/>
          <w:titlePg/>
          <w:docGrid w:linePitch="299"/>
        </w:sectPr>
      </w:pPr>
    </w:p>
    <w:p w14:paraId="26A88506" w14:textId="5EC976D5" w:rsidR="0082310B" w:rsidRDefault="00F018B4">
      <w:pPr>
        <w:pStyle w:val="Heading1"/>
        <w:keepNext w:val="0"/>
        <w:keepLines w:val="0"/>
        <w:spacing w:before="480"/>
        <w:rPr>
          <w:rFonts w:ascii="Source Sans Pro" w:eastAsia="Source Sans Pro" w:hAnsi="Source Sans Pro" w:cs="Source Sans Pro"/>
          <w:b/>
          <w:sz w:val="36"/>
          <w:szCs w:val="36"/>
        </w:rPr>
      </w:pPr>
      <w:bookmarkStart w:id="1" w:name="_63170k4j00pk" w:colFirst="0" w:colLast="0"/>
      <w:bookmarkStart w:id="2" w:name="_Toc97025617"/>
      <w:bookmarkEnd w:id="1"/>
      <w:r>
        <w:rPr>
          <w:noProof/>
        </w:rPr>
        <w:lastRenderedPageBreak/>
        <w:drawing>
          <wp:anchor distT="114300" distB="114300" distL="114300" distR="114300" simplePos="0" relativeHeight="251658240" behindDoc="0" locked="0" layoutInCell="1" hidden="0" allowOverlap="1" wp14:anchorId="262742F2" wp14:editId="71E0A876">
            <wp:simplePos x="0" y="0"/>
            <wp:positionH relativeFrom="margin">
              <wp:align>left</wp:align>
            </wp:positionH>
            <wp:positionV relativeFrom="paragraph">
              <wp:posOffset>94251</wp:posOffset>
            </wp:positionV>
            <wp:extent cx="992981" cy="1435309"/>
            <wp:effectExtent l="0" t="0" r="0" b="0"/>
            <wp:wrapSquare wrapText="bothSides" distT="114300" distB="114300" distL="114300" distR="11430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992981" cy="1435309"/>
                    </a:xfrm>
                    <a:prstGeom prst="rect">
                      <a:avLst/>
                    </a:prstGeom>
                    <a:ln/>
                  </pic:spPr>
                </pic:pic>
              </a:graphicData>
            </a:graphic>
          </wp:anchor>
        </w:drawing>
      </w:r>
      <w:r w:rsidR="00224164">
        <w:rPr>
          <w:rFonts w:ascii="Source Sans Pro" w:eastAsia="Source Sans Pro" w:hAnsi="Source Sans Pro" w:cs="Source Sans Pro"/>
          <w:b/>
          <w:sz w:val="36"/>
          <w:szCs w:val="36"/>
        </w:rPr>
        <w:t>Letter from the Regional Forester</w:t>
      </w:r>
      <w:bookmarkEnd w:id="2"/>
    </w:p>
    <w:p w14:paraId="2A03EBAB" w14:textId="08834A19" w:rsidR="0082310B" w:rsidRDefault="00224164">
      <w:pPr>
        <w:spacing w:before="240" w:after="240"/>
        <w:rPr>
          <w:rFonts w:ascii="Source Sans Pro" w:eastAsia="Source Sans Pro" w:hAnsi="Source Sans Pro" w:cs="Source Sans Pro"/>
        </w:rPr>
      </w:pPr>
      <w:r>
        <w:rPr>
          <w:rFonts w:ascii="Source Sans Pro" w:eastAsia="Source Sans Pro" w:hAnsi="Source Sans Pro" w:cs="Source Sans Pro"/>
        </w:rPr>
        <w:t xml:space="preserve">In the fall of 2020, the Southwestern Region of the USDA Forest Service recognized that the world was changing in ways more formidable than previously considered. Global environmental impacts, rapid technology advances, social unrest, and the pandemic combined to create circumstances far outside the norm. As the Region stepped up in the face of these dynamics, one decision was to invest leadership time in creating a new strategic direction </w:t>
      </w:r>
      <w:r w:rsidR="00BF0654">
        <w:rPr>
          <w:rFonts w:ascii="Source Sans Pro" w:eastAsia="Source Sans Pro" w:hAnsi="Source Sans Pro" w:cs="Source Sans Pro"/>
        </w:rPr>
        <w:t xml:space="preserve">for the Region </w:t>
      </w:r>
      <w:r>
        <w:rPr>
          <w:rFonts w:ascii="Source Sans Pro" w:eastAsia="Source Sans Pro" w:hAnsi="Source Sans Pro" w:cs="Source Sans Pro"/>
        </w:rPr>
        <w:t xml:space="preserve">equal to </w:t>
      </w:r>
      <w:r w:rsidR="00B73704">
        <w:rPr>
          <w:rFonts w:ascii="Source Sans Pro" w:eastAsia="Source Sans Pro" w:hAnsi="Source Sans Pro" w:cs="Source Sans Pro"/>
        </w:rPr>
        <w:t>the coming future</w:t>
      </w:r>
      <w:r>
        <w:rPr>
          <w:rFonts w:ascii="Source Sans Pro" w:eastAsia="Source Sans Pro" w:hAnsi="Source Sans Pro" w:cs="Source Sans Pro"/>
        </w:rPr>
        <w:t>.</w:t>
      </w:r>
    </w:p>
    <w:p w14:paraId="7374CEF4" w14:textId="5ADAF07F" w:rsidR="0082310B" w:rsidRDefault="00224164">
      <w:pPr>
        <w:spacing w:before="240" w:after="240"/>
        <w:rPr>
          <w:rFonts w:ascii="Source Sans Pro" w:eastAsia="Source Sans Pro" w:hAnsi="Source Sans Pro" w:cs="Source Sans Pro"/>
        </w:rPr>
      </w:pPr>
      <w:r>
        <w:rPr>
          <w:rFonts w:ascii="Source Sans Pro" w:eastAsia="Source Sans Pro" w:hAnsi="Source Sans Pro" w:cs="Source Sans Pro"/>
        </w:rPr>
        <w:t xml:space="preserve">Our starting point was the guidance given to us in the Agency’s Strategic Plan, as well as the values and principles expressed in </w:t>
      </w:r>
      <w:hyperlink r:id="rId17">
        <w:r>
          <w:rPr>
            <w:rFonts w:ascii="Source Sans Pro" w:eastAsia="Source Sans Pro" w:hAnsi="Source Sans Pro" w:cs="Source Sans Pro"/>
            <w:color w:val="1155CC"/>
            <w:u w:val="single"/>
          </w:rPr>
          <w:t>This Is Who We Are</w:t>
        </w:r>
      </w:hyperlink>
      <w:r>
        <w:rPr>
          <w:rFonts w:ascii="Source Sans Pro" w:eastAsia="Source Sans Pro" w:hAnsi="Source Sans Pro" w:cs="Source Sans Pro"/>
        </w:rPr>
        <w:t xml:space="preserve">. It was imperative that the Region clearly ground itself in the direction and sentiments of the Agency before exploring how to tune their expression in a </w:t>
      </w:r>
      <w:r w:rsidR="00BF0654">
        <w:rPr>
          <w:rFonts w:ascii="Source Sans Pro" w:eastAsia="Source Sans Pro" w:hAnsi="Source Sans Pro" w:cs="Source Sans Pro"/>
        </w:rPr>
        <w:t xml:space="preserve">strategic </w:t>
      </w:r>
      <w:r>
        <w:rPr>
          <w:rFonts w:ascii="Source Sans Pro" w:eastAsia="Source Sans Pro" w:hAnsi="Source Sans Pro" w:cs="Source Sans Pro"/>
        </w:rPr>
        <w:t xml:space="preserve">plan for our Region. Next, we considered in depth the forces acting upon us and our immediate world, seeking clear language to describe them, while examining both the potential risks and opportunities involved. </w:t>
      </w:r>
    </w:p>
    <w:p w14:paraId="6334684D" w14:textId="5D42C9E8" w:rsidR="0082310B" w:rsidRDefault="00BF0654">
      <w:pPr>
        <w:spacing w:before="240" w:after="240"/>
        <w:rPr>
          <w:rFonts w:ascii="Source Sans Pro" w:eastAsia="Source Sans Pro" w:hAnsi="Source Sans Pro" w:cs="Source Sans Pro"/>
        </w:rPr>
      </w:pPr>
      <w:r>
        <w:rPr>
          <w:rFonts w:ascii="Source Sans Pro" w:eastAsia="Source Sans Pro" w:hAnsi="Source Sans Pro" w:cs="Source Sans Pro"/>
        </w:rPr>
        <w:t>With the</w:t>
      </w:r>
      <w:r w:rsidR="00224164">
        <w:rPr>
          <w:rFonts w:ascii="Source Sans Pro" w:eastAsia="Source Sans Pro" w:hAnsi="Source Sans Pro" w:cs="Source Sans Pro"/>
        </w:rPr>
        <w:t xml:space="preserve"> existing guidance and </w:t>
      </w:r>
      <w:r>
        <w:rPr>
          <w:rFonts w:ascii="Source Sans Pro" w:eastAsia="Source Sans Pro" w:hAnsi="Source Sans Pro" w:cs="Source Sans Pro"/>
        </w:rPr>
        <w:t xml:space="preserve">a </w:t>
      </w:r>
      <w:r w:rsidR="00224164">
        <w:rPr>
          <w:rFonts w:ascii="Source Sans Pro" w:eastAsia="Source Sans Pro" w:hAnsi="Source Sans Pro" w:cs="Source Sans Pro"/>
        </w:rPr>
        <w:t>shared understanding of our shifting world, we embarked on the collaborative development of Vision, Belief, and Mission statements for the Region</w:t>
      </w:r>
      <w:ins w:id="3" w:author="Rebecca Reynolds" w:date="2023-09-06T16:53:00Z">
        <w:r w:rsidR="004B25DB">
          <w:rPr>
            <w:rFonts w:ascii="Source Sans Pro" w:eastAsia="Source Sans Pro" w:hAnsi="Source Sans Pro" w:cs="Source Sans Pro"/>
          </w:rPr>
          <w:t xml:space="preserve">. </w:t>
        </w:r>
      </w:ins>
      <w:ins w:id="4" w:author="Rebecca Reynolds" w:date="2023-09-06T16:54:00Z">
        <w:r w:rsidR="004B25DB" w:rsidRPr="004B25DB">
          <w:rPr>
            <w:rFonts w:ascii="Source Sans Pro" w:eastAsia="Source Sans Pro" w:hAnsi="Source Sans Pro" w:cs="Source Sans Pro"/>
          </w:rPr>
          <w:t>We also created a comprehensive organizational structure for our mission activities based on their reach and impact: Regional Vitality, National Prosperity, and International Ecological Connection. Together, these ensure our focus on local communities, the Nation at large, and the connected environment of which we're a part</w:t>
        </w:r>
      </w:ins>
      <w:del w:id="5" w:author="Rebecca Reynolds" w:date="2023-09-06T16:54:00Z">
        <w:r w:rsidR="00224164" w:rsidDel="004B25DB">
          <w:rPr>
            <w:rFonts w:ascii="Source Sans Pro" w:eastAsia="Source Sans Pro" w:hAnsi="Source Sans Pro" w:cs="Source Sans Pro"/>
          </w:rPr>
          <w:delText xml:space="preserve">, as well as a </w:delText>
        </w:r>
        <w:r w:rsidDel="004B25DB">
          <w:rPr>
            <w:rFonts w:ascii="Source Sans Pro" w:eastAsia="Source Sans Pro" w:hAnsi="Source Sans Pro" w:cs="Source Sans Pro"/>
          </w:rPr>
          <w:delText xml:space="preserve">comprehensive new </w:delText>
        </w:r>
        <w:r w:rsidR="00224164" w:rsidDel="004B25DB">
          <w:rPr>
            <w:rFonts w:ascii="Source Sans Pro" w:eastAsia="Source Sans Pro" w:hAnsi="Source Sans Pro" w:cs="Source Sans Pro"/>
          </w:rPr>
          <w:delText xml:space="preserve">organizational structure for our mission activities. </w:delText>
        </w:r>
        <w:r w:rsidDel="004B25DB">
          <w:rPr>
            <w:rFonts w:ascii="Source Sans Pro" w:eastAsia="Source Sans Pro" w:hAnsi="Source Sans Pro" w:cs="Source Sans Pro"/>
          </w:rPr>
          <w:delText xml:space="preserve">This new structure replaces the 3Rs, incorporating that work into a compelling framework that </w:delText>
        </w:r>
        <w:r w:rsidR="00A53D87" w:rsidDel="004B25DB">
          <w:rPr>
            <w:rFonts w:ascii="Source Sans Pro" w:eastAsia="Source Sans Pro" w:hAnsi="Source Sans Pro" w:cs="Source Sans Pro"/>
          </w:rPr>
          <w:delText>r</w:delText>
        </w:r>
        <w:r w:rsidR="00224164" w:rsidDel="004B25DB">
          <w:rPr>
            <w:rFonts w:ascii="Source Sans Pro" w:eastAsia="Source Sans Pro" w:hAnsi="Source Sans Pro" w:cs="Source Sans Pro"/>
          </w:rPr>
          <w:delText>epresents the rich diversity and perspectives of the Region</w:delText>
        </w:r>
        <w:r w:rsidDel="004B25DB">
          <w:rPr>
            <w:rFonts w:ascii="Source Sans Pro" w:eastAsia="Source Sans Pro" w:hAnsi="Source Sans Pro" w:cs="Source Sans Pro"/>
          </w:rPr>
          <w:delText xml:space="preserve">. </w:delText>
        </w:r>
      </w:del>
      <w:r w:rsidR="00224164">
        <w:rPr>
          <w:noProof/>
        </w:rPr>
        <w:drawing>
          <wp:anchor distT="114300" distB="114300" distL="114300" distR="114300" simplePos="0" relativeHeight="251659264" behindDoc="0" locked="0" layoutInCell="1" hidden="0" allowOverlap="1" wp14:anchorId="7407625A" wp14:editId="5A551480">
            <wp:simplePos x="0" y="0"/>
            <wp:positionH relativeFrom="column">
              <wp:posOffset>3800475</wp:posOffset>
            </wp:positionH>
            <wp:positionV relativeFrom="paragraph">
              <wp:posOffset>1329999</wp:posOffset>
            </wp:positionV>
            <wp:extent cx="2140744" cy="1070372"/>
            <wp:effectExtent l="0" t="0" r="0" b="0"/>
            <wp:wrapSquare wrapText="bothSides" distT="114300" distB="114300" distL="114300" distR="11430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2140744" cy="1070372"/>
                    </a:xfrm>
                    <a:prstGeom prst="rect">
                      <a:avLst/>
                    </a:prstGeom>
                    <a:ln/>
                  </pic:spPr>
                </pic:pic>
              </a:graphicData>
            </a:graphic>
          </wp:anchor>
        </w:drawing>
      </w:r>
    </w:p>
    <w:p w14:paraId="6C924BBB" w14:textId="74B2CE44" w:rsidR="0082310B" w:rsidRDefault="00224164">
      <w:pPr>
        <w:spacing w:before="240" w:after="240"/>
        <w:rPr>
          <w:rFonts w:ascii="Source Sans Pro" w:eastAsia="Source Sans Pro" w:hAnsi="Source Sans Pro" w:cs="Source Sans Pro"/>
        </w:rPr>
      </w:pPr>
      <w:r>
        <w:rPr>
          <w:rFonts w:ascii="Source Sans Pro" w:eastAsia="Source Sans Pro" w:hAnsi="Source Sans Pro" w:cs="Source Sans Pro"/>
        </w:rPr>
        <w:t>We make the biggest difference working together—within and among our workforce of employees, contractors, volunteers, partners</w:t>
      </w:r>
      <w:r w:rsidR="00A53D87">
        <w:rPr>
          <w:rFonts w:ascii="Source Sans Pro" w:eastAsia="Source Sans Pro" w:hAnsi="Source Sans Pro" w:cs="Source Sans Pro"/>
        </w:rPr>
        <w:t xml:space="preserve">, </w:t>
      </w:r>
      <w:ins w:id="6" w:author="Rebecca Reynolds" w:date="2023-09-06T16:55:00Z">
        <w:r w:rsidR="004B25DB">
          <w:rPr>
            <w:rFonts w:ascii="Source Sans Pro" w:eastAsia="Source Sans Pro" w:hAnsi="Source Sans Pro" w:cs="Source Sans Pro"/>
          </w:rPr>
          <w:t xml:space="preserve">permittees, </w:t>
        </w:r>
      </w:ins>
      <w:r>
        <w:rPr>
          <w:rFonts w:ascii="Source Sans Pro" w:eastAsia="Source Sans Pro" w:hAnsi="Source Sans Pro" w:cs="Source Sans Pro"/>
        </w:rPr>
        <w:t xml:space="preserve">and within our communities, with our sovereign neighbors, and across social lines of place, culture, and language. We are </w:t>
      </w:r>
      <w:r w:rsidR="00A53D87">
        <w:rPr>
          <w:rFonts w:ascii="Source Sans Pro" w:eastAsia="Source Sans Pro" w:hAnsi="Source Sans Pro" w:cs="Source Sans Pro"/>
        </w:rPr>
        <w:t xml:space="preserve">uniquely </w:t>
      </w:r>
      <w:r>
        <w:rPr>
          <w:rFonts w:ascii="Source Sans Pro" w:eastAsia="Source Sans Pro" w:hAnsi="Source Sans Pro" w:cs="Source Sans Pro"/>
        </w:rPr>
        <w:t xml:space="preserve">defined by place and the peoples living here, and we also must apply a global outlook if we are to continue to contribute to broad-scale ecological health. The Region’s new structure for our work helps us do just this. With it, we can think much </w:t>
      </w:r>
      <w:proofErr w:type="gramStart"/>
      <w:r>
        <w:rPr>
          <w:rFonts w:ascii="Source Sans Pro" w:eastAsia="Source Sans Pro" w:hAnsi="Source Sans Pro" w:cs="Source Sans Pro"/>
        </w:rPr>
        <w:t>bigger</w:t>
      </w:r>
      <w:proofErr w:type="gramEnd"/>
      <w:r>
        <w:rPr>
          <w:rFonts w:ascii="Source Sans Pro" w:eastAsia="Source Sans Pro" w:hAnsi="Source Sans Pro" w:cs="Source Sans Pro"/>
        </w:rPr>
        <w:t xml:space="preserve"> about the implications of our decisions and actions, blending the local with the global.</w:t>
      </w:r>
    </w:p>
    <w:p w14:paraId="7CE6EE73" w14:textId="77777777" w:rsidR="00BC0DF4" w:rsidRDefault="00224164" w:rsidP="00BC0DF4">
      <w:pPr>
        <w:spacing w:before="240" w:after="240"/>
        <w:rPr>
          <w:rFonts w:ascii="Source Sans Pro" w:eastAsia="Source Sans Pro" w:hAnsi="Source Sans Pro" w:cs="Source Sans Pro"/>
        </w:rPr>
      </w:pPr>
      <w:r>
        <w:rPr>
          <w:rFonts w:ascii="Source Sans Pro" w:eastAsia="Source Sans Pro" w:hAnsi="Source Sans Pro" w:cs="Source Sans Pro"/>
        </w:rPr>
        <w:t xml:space="preserve">This strategic plan represents a new layer of governance </w:t>
      </w:r>
      <w:r w:rsidR="00B73704">
        <w:rPr>
          <w:rFonts w:ascii="Source Sans Pro" w:eastAsia="Source Sans Pro" w:hAnsi="Source Sans Pro" w:cs="Source Sans Pro"/>
        </w:rPr>
        <w:t xml:space="preserve">looking out two decades </w:t>
      </w:r>
      <w:r>
        <w:rPr>
          <w:rFonts w:ascii="Source Sans Pro" w:eastAsia="Source Sans Pro" w:hAnsi="Source Sans Pro" w:cs="Source Sans Pro"/>
        </w:rPr>
        <w:t xml:space="preserve">that brings </w:t>
      </w:r>
      <w:r w:rsidR="00B73704">
        <w:rPr>
          <w:rFonts w:ascii="Source Sans Pro" w:eastAsia="Source Sans Pro" w:hAnsi="Source Sans Pro" w:cs="Source Sans Pro"/>
        </w:rPr>
        <w:t>the Region</w:t>
      </w:r>
      <w:r>
        <w:rPr>
          <w:rFonts w:ascii="Source Sans Pro" w:eastAsia="Source Sans Pro" w:hAnsi="Source Sans Pro" w:cs="Source Sans Pro"/>
        </w:rPr>
        <w:t xml:space="preserve"> together across four states, 11 forests and grasslands, and 20.6 million acres, as we contribute to the Agency’s service to the nation and to the world. What the plan expresses ties us together in a common effort, while we each do our own job</w:t>
      </w:r>
      <w:r w:rsidR="00A53D87">
        <w:rPr>
          <w:rFonts w:ascii="Source Sans Pro" w:eastAsia="Source Sans Pro" w:hAnsi="Source Sans Pro" w:cs="Source Sans Pro"/>
        </w:rPr>
        <w:t xml:space="preserve"> and in our partnerships with others</w:t>
      </w:r>
      <w:r>
        <w:rPr>
          <w:rFonts w:ascii="Source Sans Pro" w:eastAsia="Source Sans Pro" w:hAnsi="Source Sans Pro" w:cs="Source Sans Pro"/>
        </w:rPr>
        <w:t xml:space="preserve">. This strategic plan </w:t>
      </w:r>
      <w:r>
        <w:rPr>
          <w:rFonts w:ascii="Source Sans Pro" w:eastAsia="Source Sans Pro" w:hAnsi="Source Sans Pro" w:cs="Source Sans Pro"/>
        </w:rPr>
        <w:lastRenderedPageBreak/>
        <w:t xml:space="preserve">is the Region’s </w:t>
      </w:r>
      <w:del w:id="7" w:author="Rebecca Reynolds" w:date="2023-09-06T16:56:00Z">
        <w:r w:rsidDel="004B25DB">
          <w:rPr>
            <w:rFonts w:ascii="Source Sans Pro" w:eastAsia="Source Sans Pro" w:hAnsi="Source Sans Pro" w:cs="Source Sans Pro"/>
          </w:rPr>
          <w:delText xml:space="preserve">new </w:delText>
        </w:r>
      </w:del>
      <w:r w:rsidR="00A53D87">
        <w:rPr>
          <w:rFonts w:ascii="Source Sans Pro" w:eastAsia="Source Sans Pro" w:hAnsi="Source Sans Pro" w:cs="Source Sans Pro"/>
        </w:rPr>
        <w:t>charge</w:t>
      </w:r>
      <w:r>
        <w:rPr>
          <w:rFonts w:ascii="Source Sans Pro" w:eastAsia="Source Sans Pro" w:hAnsi="Source Sans Pro" w:cs="Source Sans Pro"/>
        </w:rPr>
        <w:t xml:space="preserve"> and </w:t>
      </w:r>
      <w:r w:rsidR="00A53D87">
        <w:rPr>
          <w:rFonts w:ascii="Source Sans Pro" w:eastAsia="Source Sans Pro" w:hAnsi="Source Sans Pro" w:cs="Source Sans Pro"/>
        </w:rPr>
        <w:t>embarking on</w:t>
      </w:r>
      <w:r>
        <w:rPr>
          <w:rFonts w:ascii="Source Sans Pro" w:eastAsia="Source Sans Pro" w:hAnsi="Source Sans Pro" w:cs="Source Sans Pro"/>
        </w:rPr>
        <w:t xml:space="preserve"> it together, we will harness our collective ability for the good of the southwest, the nation, and the planet.</w:t>
      </w:r>
      <w:bookmarkStart w:id="8" w:name="_saecbw6ecqci" w:colFirst="0" w:colLast="0"/>
      <w:bookmarkEnd w:id="8"/>
      <w:r w:rsidR="00BC0DF4">
        <w:rPr>
          <w:rFonts w:ascii="Source Sans Pro" w:eastAsia="Source Sans Pro" w:hAnsi="Source Sans Pro" w:cs="Source Sans Pro"/>
        </w:rPr>
        <w:t xml:space="preserve">                                                       </w:t>
      </w:r>
    </w:p>
    <w:p w14:paraId="5710DC32" w14:textId="7B8184CA" w:rsidR="00BC0DF4" w:rsidRDefault="00BC0DF4" w:rsidP="00BC0DF4">
      <w:pPr>
        <w:spacing w:before="240" w:after="240"/>
        <w:ind w:left="6480" w:firstLine="720"/>
        <w:rPr>
          <w:rFonts w:ascii="Source Sans Pro" w:eastAsia="Source Sans Pro" w:hAnsi="Source Sans Pro" w:cs="Source Sans Pro"/>
          <w:b/>
          <w:sz w:val="36"/>
          <w:szCs w:val="36"/>
        </w:rPr>
      </w:pPr>
      <w:r>
        <w:rPr>
          <w:rFonts w:ascii="Source Sans Pro" w:eastAsia="Source Sans Pro" w:hAnsi="Source Sans Pro" w:cs="Source Sans Pro"/>
        </w:rPr>
        <w:t xml:space="preserve"> </w:t>
      </w:r>
      <w:r w:rsidR="00FE473E">
        <w:rPr>
          <w:rFonts w:ascii="Source Sans Pro" w:eastAsia="Source Sans Pro" w:hAnsi="Source Sans Pro" w:cs="Source Sans Pro"/>
          <w:b/>
          <w:sz w:val="36"/>
          <w:szCs w:val="36"/>
        </w:rPr>
        <w:t>[</w:t>
      </w:r>
      <w:r w:rsidR="00FE473E" w:rsidRPr="00FE473E">
        <w:rPr>
          <w:rFonts w:ascii="Source Sans Pro" w:eastAsia="Source Sans Pro" w:hAnsi="Source Sans Pro" w:cs="Source Sans Pro"/>
          <w:b/>
          <w:i/>
          <w:iCs/>
          <w:sz w:val="36"/>
          <w:szCs w:val="36"/>
        </w:rPr>
        <w:t>SIGNATURE</w:t>
      </w:r>
      <w:r w:rsidR="00FE473E">
        <w:rPr>
          <w:rFonts w:ascii="Source Sans Pro" w:eastAsia="Source Sans Pro" w:hAnsi="Source Sans Pro" w:cs="Source Sans Pro"/>
          <w:b/>
          <w:sz w:val="36"/>
          <w:szCs w:val="36"/>
        </w:rPr>
        <w:t>]</w:t>
      </w:r>
      <w:bookmarkStart w:id="9" w:name="_Toc97025618"/>
    </w:p>
    <w:p w14:paraId="32D02A27" w14:textId="77777777" w:rsidR="00BC0DF4" w:rsidRDefault="00BC0DF4">
      <w:pPr>
        <w:rPr>
          <w:rFonts w:ascii="Source Sans Pro" w:eastAsia="Source Sans Pro" w:hAnsi="Source Sans Pro" w:cs="Source Sans Pro"/>
          <w:b/>
          <w:sz w:val="36"/>
          <w:szCs w:val="36"/>
        </w:rPr>
      </w:pPr>
      <w:r>
        <w:rPr>
          <w:rFonts w:ascii="Source Sans Pro" w:eastAsia="Source Sans Pro" w:hAnsi="Source Sans Pro" w:cs="Source Sans Pro"/>
          <w:b/>
          <w:sz w:val="36"/>
          <w:szCs w:val="36"/>
        </w:rPr>
        <w:br w:type="page"/>
      </w:r>
    </w:p>
    <w:p w14:paraId="10CBF4F8" w14:textId="77777777" w:rsidR="00BC0DF4" w:rsidRDefault="00BC0DF4" w:rsidP="00BC0DF4">
      <w:pPr>
        <w:spacing w:before="240" w:after="240"/>
        <w:ind w:left="6480" w:firstLine="720"/>
        <w:rPr>
          <w:rFonts w:ascii="Source Sans Pro" w:eastAsia="Source Sans Pro" w:hAnsi="Source Sans Pro" w:cs="Source Sans Pro"/>
          <w:b/>
          <w:sz w:val="36"/>
          <w:szCs w:val="36"/>
          <w:highlight w:val="yellow"/>
        </w:rPr>
      </w:pPr>
    </w:p>
    <w:p w14:paraId="404DB89C" w14:textId="6EA1FA6B" w:rsidR="0082310B" w:rsidRDefault="00224164">
      <w:pPr>
        <w:pStyle w:val="Heading1"/>
        <w:keepNext w:val="0"/>
        <w:keepLines w:val="0"/>
        <w:spacing w:before="480"/>
        <w:rPr>
          <w:rFonts w:ascii="Source Sans Pro" w:eastAsia="Source Sans Pro" w:hAnsi="Source Sans Pro" w:cs="Source Sans Pro"/>
          <w:b/>
          <w:sz w:val="46"/>
          <w:szCs w:val="46"/>
        </w:rPr>
      </w:pPr>
      <w:commentRangeStart w:id="10"/>
      <w:r w:rsidRPr="00FE0D9F">
        <w:rPr>
          <w:rFonts w:ascii="Source Sans Pro" w:eastAsia="Source Sans Pro" w:hAnsi="Source Sans Pro" w:cs="Source Sans Pro"/>
          <w:b/>
          <w:sz w:val="36"/>
          <w:szCs w:val="36"/>
          <w:highlight w:val="yellow"/>
        </w:rPr>
        <w:t>Table of Contents</w:t>
      </w:r>
      <w:bookmarkEnd w:id="9"/>
      <w:commentRangeEnd w:id="10"/>
      <w:r w:rsidR="00920EE1">
        <w:rPr>
          <w:rStyle w:val="CommentReference"/>
        </w:rPr>
        <w:commentReference w:id="10"/>
      </w:r>
    </w:p>
    <w:sdt>
      <w:sdtPr>
        <w:id w:val="-682972132"/>
        <w:docPartObj>
          <w:docPartGallery w:val="Table of Contents"/>
          <w:docPartUnique/>
        </w:docPartObj>
      </w:sdtPr>
      <w:sdtEndPr/>
      <w:sdtContent>
        <w:p w14:paraId="0C23DD50" w14:textId="7526B2D3" w:rsidR="009944B2" w:rsidRPr="009944B2" w:rsidRDefault="00224164" w:rsidP="0061202F">
          <w:pPr>
            <w:pStyle w:val="TOC1"/>
            <w:rPr>
              <w:rFonts w:asciiTheme="minorHAnsi" w:eastAsiaTheme="minorEastAsia" w:hAnsiTheme="minorHAnsi" w:cstheme="minorBidi"/>
              <w:noProof/>
              <w:lang w:val="en-US"/>
            </w:rPr>
          </w:pPr>
          <w:r w:rsidRPr="009944B2">
            <w:fldChar w:fldCharType="begin"/>
          </w:r>
          <w:r w:rsidRPr="009944B2">
            <w:instrText xml:space="preserve"> TOC \h \u \z </w:instrText>
          </w:r>
          <w:r w:rsidRPr="009944B2">
            <w:fldChar w:fldCharType="separate"/>
          </w:r>
        </w:p>
        <w:p w14:paraId="56EDEFF2" w14:textId="0F5454AD" w:rsidR="009944B2" w:rsidRPr="009944B2" w:rsidRDefault="00144CBD" w:rsidP="0061202F">
          <w:pPr>
            <w:pStyle w:val="TOC1"/>
            <w:rPr>
              <w:rFonts w:asciiTheme="minorHAnsi" w:eastAsiaTheme="minorEastAsia" w:hAnsiTheme="minorHAnsi" w:cstheme="minorBidi"/>
              <w:noProof/>
              <w:lang w:val="en-US"/>
            </w:rPr>
          </w:pPr>
          <w:hyperlink w:anchor="_Toc97025619" w:history="1">
            <w:r w:rsidR="009944B2" w:rsidRPr="009944B2">
              <w:rPr>
                <w:rStyle w:val="Hyperlink"/>
                <w:rFonts w:ascii="Source Sans Pro" w:eastAsia="Source Sans Pro" w:hAnsi="Source Sans Pro" w:cs="Source Sans Pro"/>
                <w:noProof/>
              </w:rPr>
              <w:t>Introduction</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_Toc97025619 \h </w:instrText>
            </w:r>
            <w:r w:rsidR="009944B2" w:rsidRPr="009944B2">
              <w:rPr>
                <w:noProof/>
                <w:webHidden/>
              </w:rPr>
            </w:r>
            <w:r w:rsidR="009944B2" w:rsidRPr="009944B2">
              <w:rPr>
                <w:noProof/>
                <w:webHidden/>
              </w:rPr>
              <w:fldChar w:fldCharType="separate"/>
            </w:r>
            <w:r w:rsidR="009944B2" w:rsidRPr="009944B2">
              <w:rPr>
                <w:noProof/>
                <w:webHidden/>
              </w:rPr>
              <w:t>4</w:t>
            </w:r>
            <w:r w:rsidR="009944B2" w:rsidRPr="009944B2">
              <w:rPr>
                <w:noProof/>
                <w:webHidden/>
              </w:rPr>
              <w:fldChar w:fldCharType="end"/>
            </w:r>
          </w:hyperlink>
        </w:p>
        <w:p w14:paraId="011B055D" w14:textId="7C5DE54E" w:rsidR="009944B2" w:rsidRPr="009944B2" w:rsidRDefault="00144CBD" w:rsidP="0061202F">
          <w:pPr>
            <w:pStyle w:val="TOC1"/>
            <w:rPr>
              <w:rFonts w:asciiTheme="minorHAnsi" w:eastAsiaTheme="minorEastAsia" w:hAnsiTheme="minorHAnsi" w:cstheme="minorBidi"/>
              <w:noProof/>
              <w:lang w:val="en-US"/>
            </w:rPr>
          </w:pPr>
          <w:hyperlink w:anchor="_Toc97025620" w:history="1">
            <w:r w:rsidR="009944B2" w:rsidRPr="009944B2">
              <w:rPr>
                <w:rStyle w:val="Hyperlink"/>
                <w:rFonts w:ascii="Source Sans Pro" w:eastAsia="Source Sans Pro" w:hAnsi="Source Sans Pro" w:cs="Source Sans Pro"/>
                <w:noProof/>
              </w:rPr>
              <w:t>World Forces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_Toc97025620 \h </w:instrText>
            </w:r>
            <w:r w:rsidR="009944B2" w:rsidRPr="009944B2">
              <w:rPr>
                <w:noProof/>
                <w:webHidden/>
              </w:rPr>
            </w:r>
            <w:r w:rsidR="009944B2" w:rsidRPr="009944B2">
              <w:rPr>
                <w:noProof/>
                <w:webHidden/>
              </w:rPr>
              <w:fldChar w:fldCharType="separate"/>
            </w:r>
            <w:r w:rsidR="009944B2" w:rsidRPr="009944B2">
              <w:rPr>
                <w:noProof/>
                <w:webHidden/>
              </w:rPr>
              <w:t>4</w:t>
            </w:r>
            <w:r w:rsidR="009944B2" w:rsidRPr="009944B2">
              <w:rPr>
                <w:noProof/>
                <w:webHidden/>
              </w:rPr>
              <w:fldChar w:fldCharType="end"/>
            </w:r>
          </w:hyperlink>
        </w:p>
        <w:p w14:paraId="04A96A39" w14:textId="1FAFCF14" w:rsidR="009944B2" w:rsidRPr="009944B2" w:rsidRDefault="00144CBD">
          <w:pPr>
            <w:pStyle w:val="TOC2"/>
            <w:rPr>
              <w:rFonts w:asciiTheme="minorHAnsi" w:eastAsiaTheme="minorEastAsia" w:hAnsiTheme="minorHAnsi" w:cstheme="minorBidi"/>
              <w:noProof/>
              <w:lang w:val="en-US"/>
            </w:rPr>
          </w:pPr>
          <w:hyperlink w:anchor="_Toc97025621" w:history="1">
            <w:r w:rsidR="009944B2" w:rsidRPr="009944B2">
              <w:rPr>
                <w:rStyle w:val="Hyperlink"/>
                <w:rFonts w:ascii="Source Sans Pro" w:eastAsia="Source Sans Pro" w:hAnsi="Source Sans Pro" w:cs="Source Sans Pro"/>
                <w:noProof/>
              </w:rPr>
              <w:t>I. Global Environmental Change</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_Toc97025621 \h </w:instrText>
            </w:r>
            <w:r w:rsidR="009944B2" w:rsidRPr="009944B2">
              <w:rPr>
                <w:noProof/>
                <w:webHidden/>
              </w:rPr>
            </w:r>
            <w:r w:rsidR="009944B2" w:rsidRPr="009944B2">
              <w:rPr>
                <w:noProof/>
                <w:webHidden/>
              </w:rPr>
              <w:fldChar w:fldCharType="separate"/>
            </w:r>
            <w:r w:rsidR="009944B2" w:rsidRPr="009944B2">
              <w:rPr>
                <w:noProof/>
                <w:webHidden/>
              </w:rPr>
              <w:t>4</w:t>
            </w:r>
            <w:r w:rsidR="009944B2" w:rsidRPr="009944B2">
              <w:rPr>
                <w:noProof/>
                <w:webHidden/>
              </w:rPr>
              <w:fldChar w:fldCharType="end"/>
            </w:r>
          </w:hyperlink>
        </w:p>
        <w:p w14:paraId="725CD157" w14:textId="2F7648D7" w:rsidR="009944B2" w:rsidRPr="009944B2" w:rsidRDefault="00144CBD">
          <w:pPr>
            <w:pStyle w:val="TOC2"/>
            <w:rPr>
              <w:rFonts w:asciiTheme="minorHAnsi" w:eastAsiaTheme="minorEastAsia" w:hAnsiTheme="minorHAnsi" w:cstheme="minorBidi"/>
              <w:noProof/>
              <w:lang w:val="en-US"/>
            </w:rPr>
          </w:pPr>
          <w:hyperlink w:anchor="_Toc97025622" w:history="1">
            <w:r w:rsidR="009944B2" w:rsidRPr="009944B2">
              <w:rPr>
                <w:rStyle w:val="Hyperlink"/>
                <w:rFonts w:ascii="Source Sans Pro" w:eastAsia="Source Sans Pro" w:hAnsi="Source Sans Pro" w:cs="Source Sans Pro"/>
                <w:noProof/>
              </w:rPr>
              <w:t>II. Changing Relationship with the Natural World</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_Toc97025622 \h </w:instrText>
            </w:r>
            <w:r w:rsidR="009944B2" w:rsidRPr="009944B2">
              <w:rPr>
                <w:noProof/>
                <w:webHidden/>
              </w:rPr>
            </w:r>
            <w:r w:rsidR="009944B2" w:rsidRPr="009944B2">
              <w:rPr>
                <w:noProof/>
                <w:webHidden/>
              </w:rPr>
              <w:fldChar w:fldCharType="separate"/>
            </w:r>
            <w:r w:rsidR="009944B2" w:rsidRPr="009944B2">
              <w:rPr>
                <w:noProof/>
                <w:webHidden/>
              </w:rPr>
              <w:t>6</w:t>
            </w:r>
            <w:r w:rsidR="009944B2" w:rsidRPr="009944B2">
              <w:rPr>
                <w:noProof/>
                <w:webHidden/>
              </w:rPr>
              <w:fldChar w:fldCharType="end"/>
            </w:r>
          </w:hyperlink>
        </w:p>
        <w:p w14:paraId="6DD7EAA0" w14:textId="5CD26C41" w:rsidR="009944B2" w:rsidRPr="009944B2" w:rsidRDefault="00144CBD">
          <w:pPr>
            <w:pStyle w:val="TOC2"/>
            <w:rPr>
              <w:rFonts w:asciiTheme="minorHAnsi" w:eastAsiaTheme="minorEastAsia" w:hAnsiTheme="minorHAnsi" w:cstheme="minorBidi"/>
              <w:noProof/>
              <w:lang w:val="en-US"/>
            </w:rPr>
          </w:pPr>
          <w:hyperlink w:anchor="_Toc97025623" w:history="1">
            <w:r w:rsidR="009944B2" w:rsidRPr="009944B2">
              <w:rPr>
                <w:rStyle w:val="Hyperlink"/>
                <w:rFonts w:ascii="Source Sans Pro" w:eastAsia="Source Sans Pro" w:hAnsi="Source Sans Pro" w:cs="Source Sans Pro"/>
                <w:noProof/>
              </w:rPr>
              <w:t>III. Technology</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_Toc97025623 \h </w:instrText>
            </w:r>
            <w:r w:rsidR="009944B2" w:rsidRPr="009944B2">
              <w:rPr>
                <w:noProof/>
                <w:webHidden/>
              </w:rPr>
            </w:r>
            <w:r w:rsidR="009944B2" w:rsidRPr="009944B2">
              <w:rPr>
                <w:noProof/>
                <w:webHidden/>
              </w:rPr>
              <w:fldChar w:fldCharType="separate"/>
            </w:r>
            <w:r w:rsidR="009944B2" w:rsidRPr="009944B2">
              <w:rPr>
                <w:noProof/>
                <w:webHidden/>
              </w:rPr>
              <w:t>7</w:t>
            </w:r>
            <w:r w:rsidR="009944B2" w:rsidRPr="009944B2">
              <w:rPr>
                <w:noProof/>
                <w:webHidden/>
              </w:rPr>
              <w:fldChar w:fldCharType="end"/>
            </w:r>
          </w:hyperlink>
        </w:p>
        <w:p w14:paraId="0F50EBFF" w14:textId="7FCFFF19" w:rsidR="009944B2" w:rsidRPr="009944B2" w:rsidRDefault="00144CBD">
          <w:pPr>
            <w:pStyle w:val="TOC2"/>
            <w:rPr>
              <w:rFonts w:asciiTheme="minorHAnsi" w:eastAsiaTheme="minorEastAsia" w:hAnsiTheme="minorHAnsi" w:cstheme="minorBidi"/>
              <w:noProof/>
              <w:lang w:val="en-US"/>
            </w:rPr>
          </w:pPr>
          <w:hyperlink w:anchor="_Toc97025624" w:history="1">
            <w:r w:rsidR="009944B2" w:rsidRPr="009944B2">
              <w:rPr>
                <w:rStyle w:val="Hyperlink"/>
                <w:rFonts w:ascii="Source Sans Pro" w:eastAsia="Source Sans Pro" w:hAnsi="Source Sans Pro" w:cs="Source Sans Pro"/>
                <w:noProof/>
              </w:rPr>
              <w:t>IV. Appropriations and Expectations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_Toc97025624 \h </w:instrText>
            </w:r>
            <w:r w:rsidR="009944B2" w:rsidRPr="009944B2">
              <w:rPr>
                <w:noProof/>
                <w:webHidden/>
              </w:rPr>
            </w:r>
            <w:r w:rsidR="009944B2" w:rsidRPr="009944B2">
              <w:rPr>
                <w:noProof/>
                <w:webHidden/>
              </w:rPr>
              <w:fldChar w:fldCharType="separate"/>
            </w:r>
            <w:r w:rsidR="009944B2" w:rsidRPr="009944B2">
              <w:rPr>
                <w:noProof/>
                <w:webHidden/>
              </w:rPr>
              <w:t>9</w:t>
            </w:r>
            <w:r w:rsidR="009944B2" w:rsidRPr="009944B2">
              <w:rPr>
                <w:noProof/>
                <w:webHidden/>
              </w:rPr>
              <w:fldChar w:fldCharType="end"/>
            </w:r>
          </w:hyperlink>
        </w:p>
        <w:p w14:paraId="256D6289" w14:textId="4A9F61A3" w:rsidR="009944B2" w:rsidRPr="009944B2" w:rsidRDefault="00144CBD" w:rsidP="0061202F">
          <w:pPr>
            <w:pStyle w:val="TOC1"/>
            <w:rPr>
              <w:rFonts w:asciiTheme="minorHAnsi" w:eastAsiaTheme="minorEastAsia" w:hAnsiTheme="minorHAnsi" w:cstheme="minorBidi"/>
              <w:noProof/>
              <w:lang w:val="en-US"/>
            </w:rPr>
          </w:pPr>
          <w:hyperlink w:anchor="_Toc97025626" w:history="1">
            <w:r w:rsidR="009944B2" w:rsidRPr="009944B2">
              <w:rPr>
                <w:rStyle w:val="Hyperlink"/>
                <w:rFonts w:ascii="Source Sans Pro" w:eastAsia="Source Sans Pro" w:hAnsi="Source Sans Pro" w:cs="Source Sans Pro"/>
                <w:noProof/>
              </w:rPr>
              <w:t>Southwestern Region’s Vision, Beliefs, and Mission</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_Toc97025626 \h </w:instrText>
            </w:r>
            <w:r w:rsidR="009944B2" w:rsidRPr="009944B2">
              <w:rPr>
                <w:noProof/>
                <w:webHidden/>
              </w:rPr>
            </w:r>
            <w:r w:rsidR="009944B2" w:rsidRPr="009944B2">
              <w:rPr>
                <w:noProof/>
                <w:webHidden/>
              </w:rPr>
              <w:fldChar w:fldCharType="separate"/>
            </w:r>
            <w:r w:rsidR="009944B2" w:rsidRPr="009944B2">
              <w:rPr>
                <w:noProof/>
                <w:webHidden/>
              </w:rPr>
              <w:t>12</w:t>
            </w:r>
            <w:r w:rsidR="009944B2" w:rsidRPr="009944B2">
              <w:rPr>
                <w:noProof/>
                <w:webHidden/>
              </w:rPr>
              <w:fldChar w:fldCharType="end"/>
            </w:r>
          </w:hyperlink>
        </w:p>
        <w:p w14:paraId="78244D6C" w14:textId="69721A6A" w:rsidR="009944B2" w:rsidRPr="009944B2" w:rsidRDefault="0061202F" w:rsidP="0061202F">
          <w:pPr>
            <w:pStyle w:val="TOC1"/>
            <w:rPr>
              <w:rFonts w:asciiTheme="minorHAnsi" w:eastAsiaTheme="minorEastAsia" w:hAnsiTheme="minorHAnsi" w:cstheme="minorBidi"/>
              <w:noProof/>
              <w:lang w:val="en-US"/>
            </w:rPr>
          </w:pPr>
          <w:ins w:id="11" w:author="Rebecca Reynolds" w:date="2023-09-25T14:03:00Z">
            <w:r w:rsidRPr="0061202F">
              <w:rPr>
                <w:rFonts w:ascii="Source Sans Pro" w:hAnsi="Source Sans Pro"/>
              </w:rPr>
              <w:t>Scale</w:t>
            </w:r>
            <w:r>
              <w:t xml:space="preserve"> of Impact: </w:t>
            </w:r>
          </w:ins>
          <w:r>
            <w:fldChar w:fldCharType="begin"/>
          </w:r>
          <w:r>
            <w:instrText>HYPERLINK \l "_Toc97025630"</w:instrText>
          </w:r>
          <w:r>
            <w:fldChar w:fldCharType="separate"/>
          </w:r>
          <w:r w:rsidR="009944B2" w:rsidRPr="009944B2">
            <w:rPr>
              <w:rStyle w:val="Hyperlink"/>
              <w:rFonts w:ascii="Source Sans Pro" w:eastAsia="Source Sans Pro" w:hAnsi="Source Sans Pro" w:cs="Source Sans Pro"/>
              <w:noProof/>
            </w:rPr>
            <w:t xml:space="preserve">A </w:t>
          </w:r>
          <w:del w:id="12" w:author="Rebecca Reynolds" w:date="2023-09-25T14:03:00Z">
            <w:r w:rsidR="009944B2" w:rsidRPr="009944B2" w:rsidDel="0061202F">
              <w:rPr>
                <w:rStyle w:val="Hyperlink"/>
                <w:rFonts w:ascii="Source Sans Pro" w:eastAsia="Source Sans Pro" w:hAnsi="Source Sans Pro" w:cs="Source Sans Pro"/>
                <w:noProof/>
              </w:rPr>
              <w:delText>New</w:delText>
            </w:r>
          </w:del>
          <w:r w:rsidR="009944B2" w:rsidRPr="009944B2">
            <w:rPr>
              <w:rStyle w:val="Hyperlink"/>
              <w:rFonts w:ascii="Source Sans Pro" w:eastAsia="Source Sans Pro" w:hAnsi="Source Sans Pro" w:cs="Source Sans Pro"/>
              <w:noProof/>
            </w:rPr>
            <w:t xml:space="preserve"> Structure for the Region’s Work</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_Toc97025630 \h </w:instrText>
          </w:r>
          <w:r w:rsidR="009944B2" w:rsidRPr="009944B2">
            <w:rPr>
              <w:noProof/>
              <w:webHidden/>
            </w:rPr>
          </w:r>
          <w:r w:rsidR="009944B2" w:rsidRPr="009944B2">
            <w:rPr>
              <w:noProof/>
              <w:webHidden/>
            </w:rPr>
            <w:fldChar w:fldCharType="separate"/>
          </w:r>
          <w:r w:rsidR="009944B2" w:rsidRPr="009944B2">
            <w:rPr>
              <w:noProof/>
              <w:webHidden/>
            </w:rPr>
            <w:t>14</w:t>
          </w:r>
          <w:r w:rsidR="009944B2" w:rsidRPr="009944B2">
            <w:rPr>
              <w:noProof/>
              <w:webHidden/>
            </w:rPr>
            <w:fldChar w:fldCharType="end"/>
          </w:r>
          <w:r>
            <w:rPr>
              <w:noProof/>
            </w:rPr>
            <w:fldChar w:fldCharType="end"/>
          </w:r>
        </w:p>
        <w:p w14:paraId="23BB1EFF" w14:textId="57E3BDDE" w:rsidR="009944B2" w:rsidRPr="009944B2" w:rsidRDefault="00144CBD">
          <w:pPr>
            <w:pStyle w:val="TOC2"/>
            <w:rPr>
              <w:rFonts w:asciiTheme="minorHAnsi" w:eastAsiaTheme="minorEastAsia" w:hAnsiTheme="minorHAnsi" w:cstheme="minorBidi"/>
              <w:noProof/>
              <w:lang w:val="en-US"/>
            </w:rPr>
          </w:pPr>
          <w:hyperlink w:anchor="_Toc97025631" w:history="1">
            <w:r w:rsidR="009944B2" w:rsidRPr="009944B2">
              <w:rPr>
                <w:rStyle w:val="Hyperlink"/>
                <w:rFonts w:ascii="Source Sans Pro" w:eastAsia="Source Sans Pro" w:hAnsi="Source Sans Pro" w:cs="Source Sans Pro"/>
                <w:noProof/>
              </w:rPr>
              <w:t>The Region’s Mission Work</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_Toc97025631 \h </w:instrText>
            </w:r>
            <w:r w:rsidR="009944B2" w:rsidRPr="009944B2">
              <w:rPr>
                <w:noProof/>
                <w:webHidden/>
              </w:rPr>
            </w:r>
            <w:r w:rsidR="009944B2" w:rsidRPr="009944B2">
              <w:rPr>
                <w:noProof/>
                <w:webHidden/>
              </w:rPr>
              <w:fldChar w:fldCharType="separate"/>
            </w:r>
            <w:r w:rsidR="009944B2" w:rsidRPr="009944B2">
              <w:rPr>
                <w:noProof/>
                <w:webHidden/>
              </w:rPr>
              <w:t>14</w:t>
            </w:r>
            <w:r w:rsidR="009944B2" w:rsidRPr="009944B2">
              <w:rPr>
                <w:noProof/>
                <w:webHidden/>
              </w:rPr>
              <w:fldChar w:fldCharType="end"/>
            </w:r>
          </w:hyperlink>
        </w:p>
        <w:p w14:paraId="5CA0F2BA" w14:textId="374994C8" w:rsidR="009944B2" w:rsidRPr="009944B2" w:rsidRDefault="00144CBD">
          <w:pPr>
            <w:pStyle w:val="TOC2"/>
            <w:rPr>
              <w:rFonts w:asciiTheme="minorHAnsi" w:eastAsiaTheme="minorEastAsia" w:hAnsiTheme="minorHAnsi" w:cstheme="minorBidi"/>
              <w:noProof/>
              <w:lang w:val="en-US"/>
            </w:rPr>
          </w:pPr>
          <w:hyperlink w:anchor="_Toc97025632" w:history="1">
            <w:r w:rsidR="009944B2" w:rsidRPr="009944B2">
              <w:rPr>
                <w:rStyle w:val="Hyperlink"/>
                <w:rFonts w:ascii="Source Sans Pro" w:eastAsia="Source Sans Pro" w:hAnsi="Source Sans Pro" w:cs="Source Sans Pro"/>
                <w:noProof/>
              </w:rPr>
              <w:t>Mission Objectives &amp; Outcomes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_Toc97025632 \h </w:instrText>
            </w:r>
            <w:r w:rsidR="009944B2" w:rsidRPr="009944B2">
              <w:rPr>
                <w:noProof/>
                <w:webHidden/>
              </w:rPr>
            </w:r>
            <w:r w:rsidR="009944B2" w:rsidRPr="009944B2">
              <w:rPr>
                <w:noProof/>
                <w:webHidden/>
              </w:rPr>
              <w:fldChar w:fldCharType="separate"/>
            </w:r>
            <w:r w:rsidR="009944B2" w:rsidRPr="009944B2">
              <w:rPr>
                <w:noProof/>
                <w:webHidden/>
              </w:rPr>
              <w:t>16</w:t>
            </w:r>
            <w:r w:rsidR="009944B2" w:rsidRPr="009944B2">
              <w:rPr>
                <w:noProof/>
                <w:webHidden/>
              </w:rPr>
              <w:fldChar w:fldCharType="end"/>
            </w:r>
          </w:hyperlink>
        </w:p>
        <w:p w14:paraId="258CBE76" w14:textId="0FF0DFAF" w:rsidR="009944B2" w:rsidRPr="009944B2" w:rsidRDefault="00144CBD">
          <w:pPr>
            <w:pStyle w:val="TOC2"/>
            <w:rPr>
              <w:rFonts w:asciiTheme="minorHAnsi" w:eastAsiaTheme="minorEastAsia" w:hAnsiTheme="minorHAnsi" w:cstheme="minorBidi"/>
              <w:noProof/>
              <w:lang w:val="en-US"/>
            </w:rPr>
          </w:pPr>
          <w:hyperlink w:anchor="_Toc97025633" w:history="1">
            <w:r w:rsidR="009944B2" w:rsidRPr="009944B2">
              <w:rPr>
                <w:rStyle w:val="Hyperlink"/>
                <w:rFonts w:ascii="Source Sans Pro" w:eastAsia="Source Sans Pro" w:hAnsi="Source Sans Pro" w:cs="Source Sans Pro"/>
                <w:noProof/>
              </w:rPr>
              <w:t>The Region’s Capacity Work</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_Toc97025633 \h </w:instrText>
            </w:r>
            <w:r w:rsidR="009944B2" w:rsidRPr="009944B2">
              <w:rPr>
                <w:noProof/>
                <w:webHidden/>
              </w:rPr>
            </w:r>
            <w:r w:rsidR="009944B2" w:rsidRPr="009944B2">
              <w:rPr>
                <w:noProof/>
                <w:webHidden/>
              </w:rPr>
              <w:fldChar w:fldCharType="separate"/>
            </w:r>
            <w:r w:rsidR="009944B2" w:rsidRPr="009944B2">
              <w:rPr>
                <w:noProof/>
                <w:webHidden/>
              </w:rPr>
              <w:t>24</w:t>
            </w:r>
            <w:r w:rsidR="009944B2" w:rsidRPr="009944B2">
              <w:rPr>
                <w:noProof/>
                <w:webHidden/>
              </w:rPr>
              <w:fldChar w:fldCharType="end"/>
            </w:r>
          </w:hyperlink>
        </w:p>
        <w:p w14:paraId="23737622" w14:textId="657DEEC5" w:rsidR="009944B2" w:rsidRPr="009944B2" w:rsidRDefault="00144CBD">
          <w:pPr>
            <w:pStyle w:val="TOC2"/>
            <w:rPr>
              <w:rFonts w:asciiTheme="minorHAnsi" w:eastAsiaTheme="minorEastAsia" w:hAnsiTheme="minorHAnsi" w:cstheme="minorBidi"/>
              <w:noProof/>
              <w:lang w:val="en-US"/>
            </w:rPr>
          </w:pPr>
          <w:hyperlink w:anchor="_Toc97025634" w:history="1">
            <w:r w:rsidR="009944B2" w:rsidRPr="009944B2">
              <w:rPr>
                <w:rStyle w:val="Hyperlink"/>
                <w:rFonts w:ascii="Source Sans Pro" w:eastAsia="Source Sans Pro" w:hAnsi="Source Sans Pro" w:cs="Source Sans Pro"/>
                <w:noProof/>
              </w:rPr>
              <w:t>Seven Core Areas of Capacity Work</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_Toc97025634 \h </w:instrText>
            </w:r>
            <w:r w:rsidR="009944B2" w:rsidRPr="009944B2">
              <w:rPr>
                <w:noProof/>
                <w:webHidden/>
              </w:rPr>
            </w:r>
            <w:r w:rsidR="009944B2" w:rsidRPr="009944B2">
              <w:rPr>
                <w:noProof/>
                <w:webHidden/>
              </w:rPr>
              <w:fldChar w:fldCharType="separate"/>
            </w:r>
            <w:r w:rsidR="009944B2" w:rsidRPr="009944B2">
              <w:rPr>
                <w:noProof/>
                <w:webHidden/>
              </w:rPr>
              <w:t>24</w:t>
            </w:r>
            <w:r w:rsidR="009944B2" w:rsidRPr="009944B2">
              <w:rPr>
                <w:noProof/>
                <w:webHidden/>
              </w:rPr>
              <w:fldChar w:fldCharType="end"/>
            </w:r>
          </w:hyperlink>
        </w:p>
        <w:p w14:paraId="1F2F7F1F" w14:textId="275E47BD" w:rsidR="009944B2" w:rsidRPr="009944B2" w:rsidRDefault="00144CBD">
          <w:pPr>
            <w:pStyle w:val="TOC2"/>
            <w:rPr>
              <w:rFonts w:asciiTheme="minorHAnsi" w:eastAsiaTheme="minorEastAsia" w:hAnsiTheme="minorHAnsi" w:cstheme="minorBidi"/>
              <w:noProof/>
              <w:lang w:val="en-US"/>
            </w:rPr>
          </w:pPr>
          <w:hyperlink w:anchor="_Toc97025643" w:history="1">
            <w:r w:rsidR="009944B2" w:rsidRPr="009944B2">
              <w:rPr>
                <w:rStyle w:val="Hyperlink"/>
                <w:rFonts w:ascii="Source Sans Pro" w:eastAsia="Source Sans Pro" w:hAnsi="Source Sans Pro" w:cs="Source Sans Pro"/>
                <w:noProof/>
              </w:rPr>
              <w:t>Capacity Objectives and Outcomes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_Toc97025643 \h </w:instrText>
            </w:r>
            <w:r w:rsidR="009944B2" w:rsidRPr="009944B2">
              <w:rPr>
                <w:noProof/>
                <w:webHidden/>
              </w:rPr>
            </w:r>
            <w:r w:rsidR="009944B2" w:rsidRPr="009944B2">
              <w:rPr>
                <w:noProof/>
                <w:webHidden/>
              </w:rPr>
              <w:fldChar w:fldCharType="separate"/>
            </w:r>
            <w:r w:rsidR="009944B2" w:rsidRPr="009944B2">
              <w:rPr>
                <w:noProof/>
                <w:webHidden/>
              </w:rPr>
              <w:t>26</w:t>
            </w:r>
            <w:r w:rsidR="009944B2" w:rsidRPr="009944B2">
              <w:rPr>
                <w:noProof/>
                <w:webHidden/>
              </w:rPr>
              <w:fldChar w:fldCharType="end"/>
            </w:r>
          </w:hyperlink>
        </w:p>
        <w:p w14:paraId="7C2C980F" w14:textId="1FE416CA" w:rsidR="009944B2" w:rsidRPr="009944B2" w:rsidRDefault="00144CBD" w:rsidP="0061202F">
          <w:pPr>
            <w:pStyle w:val="TOC1"/>
            <w:rPr>
              <w:rFonts w:asciiTheme="minorHAnsi" w:eastAsiaTheme="minorEastAsia" w:hAnsiTheme="minorHAnsi" w:cstheme="minorBidi"/>
              <w:noProof/>
              <w:lang w:val="en-US"/>
            </w:rPr>
          </w:pPr>
          <w:hyperlink w:anchor="_Toc97025644" w:history="1">
            <w:r w:rsidR="009944B2" w:rsidRPr="009944B2">
              <w:rPr>
                <w:rStyle w:val="Hyperlink"/>
                <w:rFonts w:ascii="Source Sans Pro" w:hAnsi="Source Sans Pro"/>
                <w:noProof/>
              </w:rPr>
              <w:t>Implementation of the Strategic Plan</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_Toc97025644 \h </w:instrText>
            </w:r>
            <w:r w:rsidR="009944B2" w:rsidRPr="009944B2">
              <w:rPr>
                <w:noProof/>
                <w:webHidden/>
              </w:rPr>
            </w:r>
            <w:r w:rsidR="009944B2" w:rsidRPr="009944B2">
              <w:rPr>
                <w:noProof/>
                <w:webHidden/>
              </w:rPr>
              <w:fldChar w:fldCharType="separate"/>
            </w:r>
            <w:r w:rsidR="009944B2" w:rsidRPr="009944B2">
              <w:rPr>
                <w:noProof/>
                <w:webHidden/>
              </w:rPr>
              <w:t>32</w:t>
            </w:r>
            <w:r w:rsidR="009944B2" w:rsidRPr="009944B2">
              <w:rPr>
                <w:noProof/>
                <w:webHidden/>
              </w:rPr>
              <w:fldChar w:fldCharType="end"/>
            </w:r>
          </w:hyperlink>
        </w:p>
        <w:p w14:paraId="55D26272" w14:textId="2F18ADB8" w:rsidR="009944B2" w:rsidRPr="009944B2" w:rsidRDefault="00144CBD" w:rsidP="0061202F">
          <w:pPr>
            <w:pStyle w:val="TOC1"/>
            <w:rPr>
              <w:rFonts w:asciiTheme="minorHAnsi" w:eastAsiaTheme="minorEastAsia" w:hAnsiTheme="minorHAnsi" w:cstheme="minorBidi"/>
              <w:noProof/>
              <w:lang w:val="en-US"/>
            </w:rPr>
          </w:pPr>
          <w:hyperlink w:anchor="_Toc97025645" w:history="1">
            <w:r w:rsidR="009944B2" w:rsidRPr="009944B2">
              <w:rPr>
                <w:rStyle w:val="Hyperlink"/>
                <w:rFonts w:ascii="Source Sans Pro" w:eastAsia="Source Sans Pro" w:hAnsi="Source Sans Pro" w:cs="Source Sans Pro"/>
                <w:noProof/>
              </w:rPr>
              <w:t>Appendices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_Toc97025645 \h </w:instrText>
            </w:r>
            <w:r w:rsidR="009944B2" w:rsidRPr="009944B2">
              <w:rPr>
                <w:noProof/>
                <w:webHidden/>
              </w:rPr>
            </w:r>
            <w:r w:rsidR="009944B2" w:rsidRPr="009944B2">
              <w:rPr>
                <w:noProof/>
                <w:webHidden/>
              </w:rPr>
              <w:fldChar w:fldCharType="separate"/>
            </w:r>
            <w:r w:rsidR="009944B2" w:rsidRPr="009944B2">
              <w:rPr>
                <w:noProof/>
                <w:webHidden/>
              </w:rPr>
              <w:t>35</w:t>
            </w:r>
            <w:r w:rsidR="009944B2" w:rsidRPr="009944B2">
              <w:rPr>
                <w:noProof/>
                <w:webHidden/>
              </w:rPr>
              <w:fldChar w:fldCharType="end"/>
            </w:r>
          </w:hyperlink>
        </w:p>
        <w:p w14:paraId="031797F1" w14:textId="36D46AF6" w:rsidR="009944B2" w:rsidRPr="009944B2" w:rsidRDefault="00144CBD">
          <w:pPr>
            <w:pStyle w:val="TOC2"/>
            <w:rPr>
              <w:rFonts w:asciiTheme="minorHAnsi" w:eastAsiaTheme="minorEastAsia" w:hAnsiTheme="minorHAnsi" w:cstheme="minorBidi"/>
              <w:noProof/>
              <w:lang w:val="en-US"/>
            </w:rPr>
          </w:pPr>
          <w:hyperlink w:anchor="_Toc97025646" w:history="1">
            <w:r w:rsidR="009944B2" w:rsidRPr="009944B2">
              <w:rPr>
                <w:rStyle w:val="Hyperlink"/>
                <w:rFonts w:ascii="Source Sans Pro" w:eastAsia="Source Sans Pro" w:hAnsi="Source Sans Pro" w:cs="Source Sans Pro"/>
                <w:noProof/>
              </w:rPr>
              <w:t>Acronym List</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_Toc97025646 \h </w:instrText>
            </w:r>
            <w:r w:rsidR="009944B2" w:rsidRPr="009944B2">
              <w:rPr>
                <w:noProof/>
                <w:webHidden/>
              </w:rPr>
            </w:r>
            <w:r w:rsidR="009944B2" w:rsidRPr="009944B2">
              <w:rPr>
                <w:noProof/>
                <w:webHidden/>
              </w:rPr>
              <w:fldChar w:fldCharType="separate"/>
            </w:r>
            <w:r w:rsidR="009944B2" w:rsidRPr="009944B2">
              <w:rPr>
                <w:noProof/>
                <w:webHidden/>
              </w:rPr>
              <w:t>35</w:t>
            </w:r>
            <w:r w:rsidR="009944B2" w:rsidRPr="009944B2">
              <w:rPr>
                <w:noProof/>
                <w:webHidden/>
              </w:rPr>
              <w:fldChar w:fldCharType="end"/>
            </w:r>
          </w:hyperlink>
        </w:p>
        <w:p w14:paraId="3B2CBAF0" w14:textId="02FA69D2" w:rsidR="009944B2" w:rsidRPr="009944B2" w:rsidRDefault="00144CBD">
          <w:pPr>
            <w:pStyle w:val="TOC2"/>
            <w:rPr>
              <w:rFonts w:asciiTheme="minorHAnsi" w:eastAsiaTheme="minorEastAsia" w:hAnsiTheme="minorHAnsi" w:cstheme="minorBidi"/>
              <w:noProof/>
              <w:lang w:val="en-US"/>
            </w:rPr>
          </w:pPr>
          <w:hyperlink w:anchor="_Toc97025647" w:history="1">
            <w:r w:rsidR="009944B2" w:rsidRPr="009944B2">
              <w:rPr>
                <w:rStyle w:val="Hyperlink"/>
                <w:rFonts w:ascii="Source Sans Pro" w:hAnsi="Source Sans Pro"/>
                <w:noProof/>
              </w:rPr>
              <w:t>Key Terms Defined</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_Toc97025647 \h </w:instrText>
            </w:r>
            <w:r w:rsidR="009944B2" w:rsidRPr="009944B2">
              <w:rPr>
                <w:noProof/>
                <w:webHidden/>
              </w:rPr>
            </w:r>
            <w:r w:rsidR="009944B2" w:rsidRPr="009944B2">
              <w:rPr>
                <w:noProof/>
                <w:webHidden/>
              </w:rPr>
              <w:fldChar w:fldCharType="separate"/>
            </w:r>
            <w:r w:rsidR="009944B2" w:rsidRPr="009944B2">
              <w:rPr>
                <w:noProof/>
                <w:webHidden/>
              </w:rPr>
              <w:t>36</w:t>
            </w:r>
            <w:r w:rsidR="009944B2" w:rsidRPr="009944B2">
              <w:rPr>
                <w:noProof/>
                <w:webHidden/>
              </w:rPr>
              <w:fldChar w:fldCharType="end"/>
            </w:r>
          </w:hyperlink>
        </w:p>
        <w:p w14:paraId="3E0C607B" w14:textId="49860AB0" w:rsidR="009944B2" w:rsidRPr="009944B2" w:rsidRDefault="00144CBD">
          <w:pPr>
            <w:pStyle w:val="TOC2"/>
            <w:rPr>
              <w:rFonts w:asciiTheme="minorHAnsi" w:eastAsiaTheme="minorEastAsia" w:hAnsiTheme="minorHAnsi" w:cstheme="minorBidi"/>
              <w:noProof/>
              <w:lang w:val="en-US"/>
            </w:rPr>
          </w:pPr>
          <w:hyperlink w:anchor="_Toc97025648" w:history="1">
            <w:r w:rsidR="009944B2" w:rsidRPr="009944B2">
              <w:rPr>
                <w:rStyle w:val="Hyperlink"/>
                <w:rFonts w:ascii="Source Sans Pro" w:eastAsia="Source Sans Pro" w:hAnsi="Source Sans Pro" w:cs="Source Sans Pro"/>
                <w:noProof/>
              </w:rPr>
              <w:t>Compilation of Existing Resources to Support Mission Outcome Implementation</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_Toc97025648 \h </w:instrText>
            </w:r>
            <w:r w:rsidR="009944B2" w:rsidRPr="009944B2">
              <w:rPr>
                <w:noProof/>
                <w:webHidden/>
              </w:rPr>
            </w:r>
            <w:r w:rsidR="009944B2" w:rsidRPr="009944B2">
              <w:rPr>
                <w:noProof/>
                <w:webHidden/>
              </w:rPr>
              <w:fldChar w:fldCharType="separate"/>
            </w:r>
            <w:r w:rsidR="009944B2" w:rsidRPr="009944B2">
              <w:rPr>
                <w:noProof/>
                <w:webHidden/>
              </w:rPr>
              <w:t>39</w:t>
            </w:r>
            <w:r w:rsidR="009944B2" w:rsidRPr="009944B2">
              <w:rPr>
                <w:noProof/>
                <w:webHidden/>
              </w:rPr>
              <w:fldChar w:fldCharType="end"/>
            </w:r>
          </w:hyperlink>
        </w:p>
        <w:p w14:paraId="7BDE309D" w14:textId="210C26B6" w:rsidR="009944B2" w:rsidRPr="009944B2" w:rsidRDefault="00144CBD">
          <w:pPr>
            <w:pStyle w:val="TOC2"/>
            <w:rPr>
              <w:rFonts w:asciiTheme="minorHAnsi" w:eastAsiaTheme="minorEastAsia" w:hAnsiTheme="minorHAnsi" w:cstheme="minorBidi"/>
              <w:noProof/>
              <w:lang w:val="en-US"/>
            </w:rPr>
          </w:pPr>
          <w:hyperlink w:anchor="_Toc97025649" w:history="1">
            <w:r w:rsidR="009944B2" w:rsidRPr="009944B2">
              <w:rPr>
                <w:rStyle w:val="Hyperlink"/>
                <w:rFonts w:ascii="Source Sans Pro" w:eastAsia="Source Sans Pro" w:hAnsi="Source Sans Pro" w:cs="Source Sans Pro"/>
                <w:noProof/>
              </w:rPr>
              <w:t>Strategic Planning Model</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_Toc97025649 \h </w:instrText>
            </w:r>
            <w:r w:rsidR="009944B2" w:rsidRPr="009944B2">
              <w:rPr>
                <w:noProof/>
                <w:webHidden/>
              </w:rPr>
            </w:r>
            <w:r w:rsidR="009944B2" w:rsidRPr="009944B2">
              <w:rPr>
                <w:noProof/>
                <w:webHidden/>
              </w:rPr>
              <w:fldChar w:fldCharType="separate"/>
            </w:r>
            <w:r w:rsidR="009944B2" w:rsidRPr="009944B2">
              <w:rPr>
                <w:noProof/>
                <w:webHidden/>
              </w:rPr>
              <w:t>45</w:t>
            </w:r>
            <w:r w:rsidR="009944B2" w:rsidRPr="009944B2">
              <w:rPr>
                <w:noProof/>
                <w:webHidden/>
              </w:rPr>
              <w:fldChar w:fldCharType="end"/>
            </w:r>
          </w:hyperlink>
        </w:p>
        <w:p w14:paraId="7ADBF86C" w14:textId="0D7D6664" w:rsidR="009944B2" w:rsidRPr="009944B2" w:rsidRDefault="00144CBD">
          <w:pPr>
            <w:pStyle w:val="TOC3"/>
            <w:rPr>
              <w:rFonts w:asciiTheme="minorHAnsi" w:eastAsiaTheme="minorEastAsia" w:hAnsiTheme="minorHAnsi" w:cstheme="minorBidi"/>
              <w:noProof/>
              <w:lang w:val="en-US"/>
            </w:rPr>
          </w:pPr>
          <w:hyperlink w:anchor="_Toc97025651" w:history="1">
            <w:r w:rsidR="009944B2" w:rsidRPr="009944B2">
              <w:rPr>
                <w:rStyle w:val="Hyperlink"/>
                <w:rFonts w:ascii="Source Sans Pro" w:eastAsia="Source Sans Pro" w:hAnsi="Source Sans Pro" w:cs="Source Sans Pro"/>
                <w:noProof/>
              </w:rPr>
              <w:t>RRC Strategic Planning Model Elements and Terms Defined</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_Toc97025651 \h </w:instrText>
            </w:r>
            <w:r w:rsidR="009944B2" w:rsidRPr="009944B2">
              <w:rPr>
                <w:noProof/>
                <w:webHidden/>
              </w:rPr>
            </w:r>
            <w:r w:rsidR="009944B2" w:rsidRPr="009944B2">
              <w:rPr>
                <w:noProof/>
                <w:webHidden/>
              </w:rPr>
              <w:fldChar w:fldCharType="separate"/>
            </w:r>
            <w:r w:rsidR="009944B2" w:rsidRPr="009944B2">
              <w:rPr>
                <w:noProof/>
                <w:webHidden/>
              </w:rPr>
              <w:t>45</w:t>
            </w:r>
            <w:r w:rsidR="009944B2" w:rsidRPr="009944B2">
              <w:rPr>
                <w:noProof/>
                <w:webHidden/>
              </w:rPr>
              <w:fldChar w:fldCharType="end"/>
            </w:r>
          </w:hyperlink>
        </w:p>
        <w:p w14:paraId="63D64BDB" w14:textId="79D9527F" w:rsidR="009944B2" w:rsidRPr="009944B2" w:rsidRDefault="00144CBD">
          <w:pPr>
            <w:pStyle w:val="TOC3"/>
            <w:rPr>
              <w:rFonts w:asciiTheme="minorHAnsi" w:eastAsiaTheme="minorEastAsia" w:hAnsiTheme="minorHAnsi" w:cstheme="minorBidi"/>
              <w:noProof/>
              <w:lang w:val="en-US"/>
            </w:rPr>
          </w:pPr>
          <w:hyperlink w:anchor="_Toc97025652" w:history="1">
            <w:r w:rsidR="009944B2" w:rsidRPr="009944B2">
              <w:rPr>
                <w:rStyle w:val="Hyperlink"/>
                <w:rFonts w:ascii="Source Sans Pro" w:hAnsi="Source Sans Pro"/>
                <w:noProof/>
              </w:rPr>
              <w:t>Relationship between Strategic Plan Elements</w:t>
            </w:r>
            <w:r w:rsidR="009944B2" w:rsidRPr="009944B2">
              <w:rPr>
                <w:noProof/>
                <w:webHidden/>
              </w:rPr>
              <w:tab/>
            </w:r>
            <w:r w:rsidR="009944B2" w:rsidRPr="009944B2">
              <w:rPr>
                <w:noProof/>
                <w:webHidden/>
              </w:rPr>
              <w:fldChar w:fldCharType="begin"/>
            </w:r>
            <w:r w:rsidR="009944B2" w:rsidRPr="009944B2">
              <w:rPr>
                <w:noProof/>
                <w:webHidden/>
              </w:rPr>
              <w:instrText xml:space="preserve"> PAGEREF _Toc97025652 \h </w:instrText>
            </w:r>
            <w:r w:rsidR="009944B2" w:rsidRPr="009944B2">
              <w:rPr>
                <w:noProof/>
                <w:webHidden/>
              </w:rPr>
            </w:r>
            <w:r w:rsidR="009944B2" w:rsidRPr="009944B2">
              <w:rPr>
                <w:noProof/>
                <w:webHidden/>
              </w:rPr>
              <w:fldChar w:fldCharType="separate"/>
            </w:r>
            <w:r w:rsidR="009944B2" w:rsidRPr="009944B2">
              <w:rPr>
                <w:noProof/>
                <w:webHidden/>
              </w:rPr>
              <w:t>47</w:t>
            </w:r>
            <w:r w:rsidR="009944B2" w:rsidRPr="009944B2">
              <w:rPr>
                <w:noProof/>
                <w:webHidden/>
              </w:rPr>
              <w:fldChar w:fldCharType="end"/>
            </w:r>
          </w:hyperlink>
        </w:p>
        <w:p w14:paraId="69F7FB58" w14:textId="2F28FDE1" w:rsidR="0082310B" w:rsidRPr="009944B2" w:rsidRDefault="00224164">
          <w:pPr>
            <w:tabs>
              <w:tab w:val="right" w:pos="9360"/>
            </w:tabs>
            <w:spacing w:before="60" w:after="80" w:line="240" w:lineRule="auto"/>
            <w:ind w:left="720"/>
            <w:rPr>
              <w:rFonts w:ascii="Source Sans Pro" w:eastAsia="Source Sans Pro" w:hAnsi="Source Sans Pro" w:cs="Source Sans Pro"/>
              <w:sz w:val="24"/>
              <w:szCs w:val="24"/>
            </w:rPr>
          </w:pPr>
          <w:r w:rsidRPr="009944B2">
            <w:fldChar w:fldCharType="end"/>
          </w:r>
        </w:p>
      </w:sdtContent>
    </w:sdt>
    <w:p w14:paraId="69724EC3" w14:textId="77777777" w:rsidR="0082310B" w:rsidRPr="00320EF6" w:rsidRDefault="0082310B">
      <w:pPr>
        <w:rPr>
          <w:rFonts w:ascii="Source Sans Pro" w:eastAsia="Source Sans Pro" w:hAnsi="Source Sans Pro" w:cs="Source Sans Pro"/>
          <w:sz w:val="46"/>
          <w:szCs w:val="46"/>
        </w:rPr>
      </w:pPr>
    </w:p>
    <w:p w14:paraId="6144775D" w14:textId="77777777" w:rsidR="0082310B" w:rsidRDefault="00224164">
      <w:pPr>
        <w:spacing w:before="240" w:after="240"/>
        <w:rPr>
          <w:rFonts w:ascii="Source Sans Pro" w:eastAsia="Source Sans Pro" w:hAnsi="Source Sans Pro" w:cs="Source Sans Pro"/>
        </w:rPr>
      </w:pPr>
      <w:r>
        <w:rPr>
          <w:rFonts w:ascii="Source Sans Pro" w:eastAsia="Source Sans Pro" w:hAnsi="Source Sans Pro" w:cs="Source Sans Pro"/>
        </w:rPr>
        <w:t xml:space="preserve"> </w:t>
      </w:r>
    </w:p>
    <w:p w14:paraId="238E4610" w14:textId="36EB27C2" w:rsidR="0082310B" w:rsidRDefault="00224164">
      <w:pPr>
        <w:pStyle w:val="Heading1"/>
        <w:keepNext w:val="0"/>
        <w:keepLines w:val="0"/>
        <w:spacing w:before="480"/>
        <w:rPr>
          <w:rFonts w:ascii="Source Sans Pro" w:eastAsia="Source Sans Pro" w:hAnsi="Source Sans Pro" w:cs="Source Sans Pro"/>
          <w:b/>
          <w:sz w:val="36"/>
          <w:szCs w:val="36"/>
        </w:rPr>
      </w:pPr>
      <w:bookmarkStart w:id="13" w:name="_hhyu22isr74k" w:colFirst="0" w:colLast="0"/>
      <w:bookmarkStart w:id="14" w:name="_Toc97025619"/>
      <w:bookmarkEnd w:id="13"/>
      <w:r>
        <w:rPr>
          <w:rFonts w:ascii="Source Sans Pro" w:eastAsia="Source Sans Pro" w:hAnsi="Source Sans Pro" w:cs="Source Sans Pro"/>
          <w:b/>
          <w:sz w:val="36"/>
          <w:szCs w:val="36"/>
        </w:rPr>
        <w:lastRenderedPageBreak/>
        <w:t>Introduction</w:t>
      </w:r>
      <w:bookmarkEnd w:id="14"/>
    </w:p>
    <w:p w14:paraId="45B09F56" w14:textId="40982980" w:rsidR="007E5835" w:rsidRPr="007E5835" w:rsidRDefault="007E5835" w:rsidP="007E5835">
      <w:pPr>
        <w:kinsoku w:val="0"/>
        <w:overflowPunct w:val="0"/>
        <w:autoSpaceDE w:val="0"/>
        <w:autoSpaceDN w:val="0"/>
        <w:adjustRightInd w:val="0"/>
        <w:spacing w:line="240" w:lineRule="auto"/>
        <w:ind w:left="102"/>
        <w:rPr>
          <w:rFonts w:ascii="Times New Roman" w:hAnsi="Times New Roman" w:cs="Times New Roman"/>
          <w:sz w:val="20"/>
          <w:szCs w:val="20"/>
          <w:lang w:val="en-US"/>
        </w:rPr>
      </w:pPr>
      <w:r w:rsidRPr="007E5835">
        <w:rPr>
          <w:rFonts w:ascii="Times New Roman" w:hAnsi="Times New Roman" w:cs="Times New Roman"/>
          <w:noProof/>
          <w:sz w:val="20"/>
          <w:szCs w:val="20"/>
          <w:lang w:val="en-US"/>
        </w:rPr>
        <mc:AlternateContent>
          <mc:Choice Requires="wpg">
            <w:drawing>
              <wp:inline distT="0" distB="0" distL="0" distR="0" wp14:anchorId="70BBE110" wp14:editId="5CF02D5F">
                <wp:extent cx="5924811" cy="2688921"/>
                <wp:effectExtent l="0" t="0" r="0" b="0"/>
                <wp:docPr id="36612665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4811" cy="2688921"/>
                          <a:chOff x="0" y="0"/>
                          <a:chExt cx="10600" cy="5120"/>
                        </a:xfrm>
                      </wpg:grpSpPr>
                      <pic:pic xmlns:pic="http://schemas.openxmlformats.org/drawingml/2006/picture">
                        <pic:nvPicPr>
                          <pic:cNvPr id="38552673"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00" cy="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1664498" name="Text Box 4"/>
                        <wps:cNvSpPr txBox="1">
                          <a:spLocks noChangeArrowheads="1"/>
                        </wps:cNvSpPr>
                        <wps:spPr bwMode="auto">
                          <a:xfrm>
                            <a:off x="0" y="0"/>
                            <a:ext cx="9515" cy="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152D3" w14:textId="77777777" w:rsidR="007E5835" w:rsidRDefault="007E5835" w:rsidP="007E5835">
                              <w:pPr>
                                <w:pStyle w:val="Title"/>
                                <w:kinsoku w:val="0"/>
                                <w:overflowPunct w:val="0"/>
                                <w:rPr>
                                  <w:sz w:val="28"/>
                                  <w:szCs w:val="28"/>
                                </w:rPr>
                              </w:pPr>
                            </w:p>
                            <w:p w14:paraId="1B435813" w14:textId="77777777" w:rsidR="007E5835" w:rsidRDefault="007E5835" w:rsidP="007E5835">
                              <w:pPr>
                                <w:pStyle w:val="Title"/>
                                <w:kinsoku w:val="0"/>
                                <w:overflowPunct w:val="0"/>
                                <w:spacing w:line="285" w:lineRule="auto"/>
                                <w:ind w:left="9532" w:right="539" w:firstLine="9"/>
                                <w:rPr>
                                  <w:color w:val="1D1B20"/>
                                  <w:spacing w:val="-6"/>
                                  <w:sz w:val="21"/>
                                  <w:szCs w:val="21"/>
                                </w:rPr>
                              </w:pPr>
                              <w:r>
                                <w:rPr>
                                  <w:color w:val="1D1B20"/>
                                  <w:spacing w:val="-4"/>
                                  <w:sz w:val="21"/>
                                  <w:szCs w:val="21"/>
                                </w:rPr>
                                <w:t xml:space="preserve">Herb </w:t>
                              </w:r>
                              <w:r>
                                <w:rPr>
                                  <w:color w:val="1D1B20"/>
                                  <w:spacing w:val="-6"/>
                                  <w:sz w:val="21"/>
                                  <w:szCs w:val="21"/>
                                </w:rPr>
                                <w:t>Shrub</w:t>
                              </w:r>
                            </w:p>
                            <w:p w14:paraId="01968834" w14:textId="77777777" w:rsidR="007E5835" w:rsidRDefault="007E5835" w:rsidP="007E5835">
                              <w:pPr>
                                <w:pStyle w:val="Title"/>
                                <w:keepNext w:val="0"/>
                                <w:keepLines w:val="0"/>
                                <w:numPr>
                                  <w:ilvl w:val="0"/>
                                  <w:numId w:val="29"/>
                                </w:numPr>
                                <w:tabs>
                                  <w:tab w:val="left" w:pos="9525"/>
                                </w:tabs>
                                <w:kinsoku w:val="0"/>
                                <w:overflowPunct w:val="0"/>
                                <w:autoSpaceDE w:val="0"/>
                                <w:autoSpaceDN w:val="0"/>
                                <w:adjustRightInd w:val="0"/>
                                <w:spacing w:after="0" w:line="240" w:lineRule="exact"/>
                                <w:ind w:hanging="358"/>
                                <w:rPr>
                                  <w:color w:val="93DC07"/>
                                  <w:spacing w:val="-4"/>
                                  <w:sz w:val="19"/>
                                  <w:szCs w:val="19"/>
                                </w:rPr>
                              </w:pPr>
                              <w:r>
                                <w:rPr>
                                  <w:color w:val="1D1B20"/>
                                  <w:spacing w:val="-4"/>
                                  <w:sz w:val="21"/>
                                  <w:szCs w:val="21"/>
                                </w:rPr>
                                <w:t>Tree</w:t>
                              </w:r>
                            </w:p>
                            <w:p w14:paraId="06F3E851" w14:textId="77777777" w:rsidR="007E5835" w:rsidRDefault="007E5835" w:rsidP="007E5835">
                              <w:pPr>
                                <w:pStyle w:val="Title"/>
                                <w:keepNext w:val="0"/>
                                <w:keepLines w:val="0"/>
                                <w:numPr>
                                  <w:ilvl w:val="0"/>
                                  <w:numId w:val="29"/>
                                </w:numPr>
                                <w:tabs>
                                  <w:tab w:val="left" w:pos="9541"/>
                                </w:tabs>
                                <w:kinsoku w:val="0"/>
                                <w:overflowPunct w:val="0"/>
                                <w:autoSpaceDE w:val="0"/>
                                <w:autoSpaceDN w:val="0"/>
                                <w:adjustRightInd w:val="0"/>
                                <w:spacing w:before="42" w:after="0" w:line="240" w:lineRule="auto"/>
                                <w:ind w:left="9541" w:hanging="369"/>
                                <w:rPr>
                                  <w:color w:val="87843B"/>
                                  <w:spacing w:val="-6"/>
                                  <w:sz w:val="19"/>
                                  <w:szCs w:val="19"/>
                                </w:rPr>
                              </w:pPr>
                              <w:r>
                                <w:rPr>
                                  <w:color w:val="1C1B20"/>
                                  <w:spacing w:val="-6"/>
                                  <w:sz w:val="21"/>
                                  <w:szCs w:val="21"/>
                                </w:rPr>
                                <w:t>Non-Vegeta</w:t>
                              </w:r>
                            </w:p>
                          </w:txbxContent>
                        </wps:txbx>
                        <wps:bodyPr rot="0" vert="horz" wrap="square" lIns="0" tIns="0" rIns="0" bIns="0" anchor="t" anchorCtr="0" upright="1">
                          <a:noAutofit/>
                        </wps:bodyPr>
                      </wps:wsp>
                    </wpg:wgp>
                  </a:graphicData>
                </a:graphic>
              </wp:inline>
            </w:drawing>
          </mc:Choice>
          <mc:Fallback>
            <w:pict>
              <v:group w14:anchorId="70BBE110" id="Group 3" o:spid="_x0000_s1026" style="width:466.5pt;height:211.75pt;mso-position-horizontal-relative:char;mso-position-vertical-relative:line" coordsize="10600,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0600;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">
                  <v:imagedata r:id="rId20" o:title=""/>
                </v:shape>
                <v:shapetype id="_x0000_t202" coordsize="21600,21600" o:spt="202" path="m,l,21600r21600,l21600,xe">
                  <v:stroke joinstyle="miter"/>
                  <v:path gradientshapeok="t" o:connecttype="rect"/>
                </v:shapetype>
                <v:shape id="Text Box 4" o:spid="_x0000_s1028" type="#_x0000_t202" style="position:absolute;width:9515;height:4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" filled="f" stroked="f">
                  <v:textbox inset="0,0,0,0">
                    <w:txbxContent>
                      <w:p w14:paraId="4C3152D3" w14:textId="77777777" w:rsidR="007E5835" w:rsidRDefault="007E5835" w:rsidP="007E5835">
                        <w:pPr>
                          <w:pStyle w:val="Title"/>
                          <w:kinsoku w:val="0"/>
                          <w:overflowPunct w:val="0"/>
                          <w:rPr>
                            <w:sz w:val="28"/>
                            <w:szCs w:val="28"/>
                          </w:rPr>
                        </w:pPr>
                      </w:p>
                      <w:p w14:paraId="1B435813" w14:textId="77777777" w:rsidR="007E5835" w:rsidRDefault="007E5835" w:rsidP="007E5835">
                        <w:pPr>
                          <w:pStyle w:val="Title"/>
                          <w:kinsoku w:val="0"/>
                          <w:overflowPunct w:val="0"/>
                          <w:spacing w:line="285" w:lineRule="auto"/>
                          <w:ind w:left="9532" w:right="539" w:firstLine="9"/>
                          <w:rPr>
                            <w:color w:val="1D1B20"/>
                            <w:spacing w:val="-6"/>
                            <w:sz w:val="21"/>
                            <w:szCs w:val="21"/>
                          </w:rPr>
                        </w:pPr>
                        <w:r>
                          <w:rPr>
                            <w:color w:val="1D1B20"/>
                            <w:spacing w:val="-4"/>
                            <w:sz w:val="21"/>
                            <w:szCs w:val="21"/>
                          </w:rPr>
                          <w:t xml:space="preserve">Herb </w:t>
                        </w:r>
                        <w:r>
                          <w:rPr>
                            <w:color w:val="1D1B20"/>
                            <w:spacing w:val="-6"/>
                            <w:sz w:val="21"/>
                            <w:szCs w:val="21"/>
                          </w:rPr>
                          <w:t>Shrub</w:t>
                        </w:r>
                      </w:p>
                      <w:p w14:paraId="01968834" w14:textId="77777777" w:rsidR="007E5835" w:rsidRDefault="007E5835" w:rsidP="007E5835">
                        <w:pPr>
                          <w:pStyle w:val="Title"/>
                          <w:keepNext w:val="0"/>
                          <w:keepLines w:val="0"/>
                          <w:numPr>
                            <w:ilvl w:val="0"/>
                            <w:numId w:val="29"/>
                          </w:numPr>
                          <w:tabs>
                            <w:tab w:val="left" w:pos="9525"/>
                          </w:tabs>
                          <w:kinsoku w:val="0"/>
                          <w:overflowPunct w:val="0"/>
                          <w:autoSpaceDE w:val="0"/>
                          <w:autoSpaceDN w:val="0"/>
                          <w:adjustRightInd w:val="0"/>
                          <w:spacing w:after="0" w:line="240" w:lineRule="exact"/>
                          <w:ind w:hanging="358"/>
                          <w:rPr>
                            <w:color w:val="93DC07"/>
                            <w:spacing w:val="-4"/>
                            <w:sz w:val="19"/>
                            <w:szCs w:val="19"/>
                          </w:rPr>
                        </w:pPr>
                        <w:r>
                          <w:rPr>
                            <w:color w:val="1D1B20"/>
                            <w:spacing w:val="-4"/>
                            <w:sz w:val="21"/>
                            <w:szCs w:val="21"/>
                          </w:rPr>
                          <w:t>Tree</w:t>
                        </w:r>
                      </w:p>
                      <w:p w14:paraId="06F3E851" w14:textId="77777777" w:rsidR="007E5835" w:rsidRDefault="007E5835" w:rsidP="007E5835">
                        <w:pPr>
                          <w:pStyle w:val="Title"/>
                          <w:keepNext w:val="0"/>
                          <w:keepLines w:val="0"/>
                          <w:numPr>
                            <w:ilvl w:val="0"/>
                            <w:numId w:val="29"/>
                          </w:numPr>
                          <w:tabs>
                            <w:tab w:val="left" w:pos="9541"/>
                          </w:tabs>
                          <w:kinsoku w:val="0"/>
                          <w:overflowPunct w:val="0"/>
                          <w:autoSpaceDE w:val="0"/>
                          <w:autoSpaceDN w:val="0"/>
                          <w:adjustRightInd w:val="0"/>
                          <w:spacing w:before="42" w:after="0" w:line="240" w:lineRule="auto"/>
                          <w:ind w:left="9541" w:hanging="369"/>
                          <w:rPr>
                            <w:color w:val="87843B"/>
                            <w:spacing w:val="-6"/>
                            <w:sz w:val="19"/>
                            <w:szCs w:val="19"/>
                          </w:rPr>
                        </w:pPr>
                        <w:r>
                          <w:rPr>
                            <w:color w:val="1C1B20"/>
                            <w:spacing w:val="-6"/>
                            <w:sz w:val="21"/>
                            <w:szCs w:val="21"/>
                          </w:rPr>
                          <w:t>Non-Vegeta</w:t>
                        </w:r>
                      </w:p>
                    </w:txbxContent>
                  </v:textbox>
                </v:shape>
                <w10:anchorlock/>
              </v:group>
            </w:pict>
          </mc:Fallback>
        </mc:AlternateContent>
      </w:r>
    </w:p>
    <w:p w14:paraId="24229EBE" w14:textId="350DBA37"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w:t>
      </w:r>
      <w:proofErr w:type="gramStart"/>
      <w:r>
        <w:rPr>
          <w:rFonts w:ascii="Source Sans Pro" w:eastAsia="Source Sans Pro" w:hAnsi="Source Sans Pro" w:cs="Source Sans Pro"/>
          <w:sz w:val="24"/>
          <w:szCs w:val="24"/>
        </w:rPr>
        <w:t>Southwestern(</w:t>
      </w:r>
      <w:proofErr w:type="gramEnd"/>
      <w:r>
        <w:rPr>
          <w:rFonts w:ascii="Source Sans Pro" w:eastAsia="Source Sans Pro" w:hAnsi="Source Sans Pro" w:cs="Source Sans Pro"/>
          <w:sz w:val="24"/>
          <w:szCs w:val="24"/>
        </w:rPr>
        <w:t>*)</w:t>
      </w:r>
      <w:r>
        <w:rPr>
          <w:rFonts w:ascii="Source Sans Pro" w:eastAsia="Source Sans Pro" w:hAnsi="Source Sans Pro" w:cs="Source Sans Pro"/>
          <w:sz w:val="24"/>
          <w:szCs w:val="24"/>
          <w:vertAlign w:val="superscript"/>
        </w:rPr>
        <w:footnoteReference w:id="1"/>
      </w:r>
      <w:r>
        <w:rPr>
          <w:rFonts w:ascii="Source Sans Pro" w:eastAsia="Source Sans Pro" w:hAnsi="Source Sans Pro" w:cs="Source Sans Pro"/>
          <w:sz w:val="24"/>
          <w:szCs w:val="24"/>
        </w:rPr>
        <w:t xml:space="preserve"> Region</w:t>
      </w:r>
      <w:r>
        <w:rPr>
          <w:sz w:val="20"/>
          <w:szCs w:val="20"/>
        </w:rPr>
        <w:t>(*)</w:t>
      </w:r>
      <w:r>
        <w:rPr>
          <w:rFonts w:ascii="Source Sans Pro" w:eastAsia="Source Sans Pro" w:hAnsi="Source Sans Pro" w:cs="Source Sans Pro"/>
          <w:sz w:val="24"/>
          <w:szCs w:val="24"/>
        </w:rPr>
        <w:t xml:space="preserve"> of the USDA Forest Service spans Arizona’s lower Sonoran Desert at 1,600 feet above sea level to northern New Mexico’s 13,171-foot Wheeler Peak. The Region hosts an abundance of wildlife, with some of the highest numbers of threatened and endangered species in the nation and </w:t>
      </w:r>
      <w:del w:id="15" w:author="Rebecca Reynolds" w:date="2023-09-06T16:57:00Z">
        <w:r w:rsidDel="004B25DB">
          <w:rPr>
            <w:rFonts w:ascii="Source Sans Pro" w:eastAsia="Source Sans Pro" w:hAnsi="Source Sans Pro" w:cs="Source Sans Pro"/>
            <w:sz w:val="24"/>
            <w:szCs w:val="24"/>
          </w:rPr>
          <w:delText xml:space="preserve">unique </w:delText>
        </w:r>
      </w:del>
      <w:r>
        <w:rPr>
          <w:rFonts w:ascii="Source Sans Pro" w:eastAsia="Source Sans Pro" w:hAnsi="Source Sans Pro" w:cs="Source Sans Pro"/>
          <w:sz w:val="24"/>
          <w:szCs w:val="24"/>
        </w:rPr>
        <w:t xml:space="preserve">creatures found nowhere else. The </w:t>
      </w:r>
      <w:proofErr w:type="gramStart"/>
      <w:r>
        <w:rPr>
          <w:rFonts w:ascii="Source Sans Pro" w:eastAsia="Source Sans Pro" w:hAnsi="Source Sans Pro" w:cs="Source Sans Pro"/>
          <w:sz w:val="24"/>
          <w:szCs w:val="24"/>
        </w:rPr>
        <w:t>southwest’s</w:t>
      </w:r>
      <w:r>
        <w:rPr>
          <w:sz w:val="20"/>
          <w:szCs w:val="20"/>
        </w:rPr>
        <w:t>(</w:t>
      </w:r>
      <w:proofErr w:type="gramEnd"/>
      <w:r>
        <w:rPr>
          <w:sz w:val="20"/>
          <w:szCs w:val="20"/>
        </w:rPr>
        <w:t>*)</w:t>
      </w:r>
      <w:r>
        <w:rPr>
          <w:rFonts w:ascii="Source Sans Pro" w:eastAsia="Source Sans Pro" w:hAnsi="Source Sans Pro" w:cs="Source Sans Pro"/>
          <w:sz w:val="24"/>
          <w:szCs w:val="24"/>
        </w:rPr>
        <w:t xml:space="preserve"> aridity means both water and fire play unique and powerful roles here.</w:t>
      </w:r>
    </w:p>
    <w:p w14:paraId="5F30AB13" w14:textId="1957F412"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From west Texas and Oklahoma to New Mexico and Arizona, the southwest’s forests, deserts, </w:t>
      </w:r>
      <w:proofErr w:type="gramStart"/>
      <w:r>
        <w:rPr>
          <w:rFonts w:ascii="Source Sans Pro" w:eastAsia="Source Sans Pro" w:hAnsi="Source Sans Pro" w:cs="Source Sans Pro"/>
          <w:sz w:val="24"/>
          <w:szCs w:val="24"/>
        </w:rPr>
        <w:t>grasslands,(</w:t>
      </w:r>
      <w:proofErr w:type="gramEnd"/>
      <w:r>
        <w:rPr>
          <w:rFonts w:ascii="Source Sans Pro" w:eastAsia="Source Sans Pro" w:hAnsi="Source Sans Pro" w:cs="Source Sans Pro"/>
          <w:sz w:val="24"/>
          <w:szCs w:val="24"/>
        </w:rPr>
        <w:t>*) and life-infusing waterways have long been and remain home to generations who have known, treasured, and depended upon the special places here. Personal and community ties to the land range from Tribes and Pueblos here for millennia, to Land Grants</w:t>
      </w:r>
      <w:r w:rsidR="00357BC5">
        <w:rPr>
          <w:rFonts w:ascii="Source Sans Pro" w:eastAsia="Source Sans Pro" w:hAnsi="Source Sans Pro" w:cs="Source Sans Pro"/>
          <w:sz w:val="24"/>
          <w:szCs w:val="24"/>
        </w:rPr>
        <w:t xml:space="preserve"> and homesteads</w:t>
      </w:r>
      <w:r>
        <w:rPr>
          <w:rFonts w:ascii="Source Sans Pro" w:eastAsia="Source Sans Pro" w:hAnsi="Source Sans Pro" w:cs="Source Sans Pro"/>
          <w:sz w:val="24"/>
          <w:szCs w:val="24"/>
        </w:rPr>
        <w:t xml:space="preserve"> with centuries of history, to scores of new arrivals drawn by the climate, scenery, and unique heritage, as well as by expansive tracts of public land. The diversity in landscapes found here is matched by the diversity of perspectives, experiences, and values.</w:t>
      </w:r>
    </w:p>
    <w:p w14:paraId="691FDFC0" w14:textId="77777777" w:rsidR="0082310B" w:rsidRDefault="00224164">
      <w:pPr>
        <w:pStyle w:val="Heading1"/>
        <w:keepNext w:val="0"/>
        <w:keepLines w:val="0"/>
        <w:spacing w:before="480"/>
        <w:rPr>
          <w:rFonts w:ascii="Source Sans Pro" w:eastAsia="Source Sans Pro" w:hAnsi="Source Sans Pro" w:cs="Source Sans Pro"/>
          <w:b/>
          <w:sz w:val="32"/>
          <w:szCs w:val="32"/>
        </w:rPr>
      </w:pPr>
      <w:bookmarkStart w:id="16" w:name="_Toc97025620"/>
      <w:r>
        <w:rPr>
          <w:rFonts w:ascii="Source Sans Pro" w:eastAsia="Source Sans Pro" w:hAnsi="Source Sans Pro" w:cs="Source Sans Pro"/>
          <w:b/>
          <w:sz w:val="32"/>
          <w:szCs w:val="32"/>
        </w:rPr>
        <w:t>World Forces</w:t>
      </w:r>
      <w:bookmarkEnd w:id="16"/>
    </w:p>
    <w:p w14:paraId="36D589A6" w14:textId="3ABAF14C" w:rsidR="00032867"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World forces represent context and circumstances external to the Region that </w:t>
      </w:r>
      <w:r w:rsidR="00032867">
        <w:rPr>
          <w:rFonts w:ascii="Source Sans Pro" w:eastAsia="Source Sans Pro" w:hAnsi="Source Sans Pro" w:cs="Source Sans Pro"/>
          <w:sz w:val="24"/>
          <w:szCs w:val="24"/>
        </w:rPr>
        <w:t xml:space="preserve">together create the backdrop for all we do. These forces </w:t>
      </w:r>
      <w:r>
        <w:rPr>
          <w:rFonts w:ascii="Source Sans Pro" w:eastAsia="Source Sans Pro" w:hAnsi="Source Sans Pro" w:cs="Source Sans Pro"/>
          <w:sz w:val="24"/>
          <w:szCs w:val="24"/>
        </w:rPr>
        <w:t xml:space="preserve">affect </w:t>
      </w:r>
      <w:r w:rsidR="00032867">
        <w:rPr>
          <w:rFonts w:ascii="Source Sans Pro" w:eastAsia="Source Sans Pro" w:hAnsi="Source Sans Pro" w:cs="Source Sans Pro"/>
          <w:sz w:val="24"/>
          <w:szCs w:val="24"/>
        </w:rPr>
        <w:t>our</w:t>
      </w:r>
      <w:r>
        <w:rPr>
          <w:rFonts w:ascii="Source Sans Pro" w:eastAsia="Source Sans Pro" w:hAnsi="Source Sans Pro" w:cs="Source Sans Pro"/>
          <w:sz w:val="24"/>
          <w:szCs w:val="24"/>
        </w:rPr>
        <w:t xml:space="preserve"> ability to carry out our mission</w:t>
      </w:r>
      <w:r w:rsidR="00032867">
        <w:rPr>
          <w:rFonts w:ascii="Source Sans Pro" w:eastAsia="Source Sans Pro" w:hAnsi="Source Sans Pro" w:cs="Source Sans Pro"/>
          <w:sz w:val="24"/>
          <w:szCs w:val="24"/>
        </w:rPr>
        <w:t>, and in so doing, are critical for us to understand and describe as the starting point for this strategic plan. As world forces change, so must we reconsider our pathway forward.</w:t>
      </w:r>
    </w:p>
    <w:p w14:paraId="06D7BF84" w14:textId="785B6C4B"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There are four ongoing and emerging trends that present formidable challenges to the Southwestern Region’s land management and public service responsibilities and impact our delivery of mission-critical work. These forces </w:t>
      </w:r>
      <w:r w:rsidR="00032867">
        <w:rPr>
          <w:rFonts w:ascii="Source Sans Pro" w:eastAsia="Source Sans Pro" w:hAnsi="Source Sans Pro" w:cs="Source Sans Pro"/>
          <w:sz w:val="24"/>
          <w:szCs w:val="24"/>
        </w:rPr>
        <w:t>hold</w:t>
      </w:r>
      <w:r>
        <w:rPr>
          <w:rFonts w:ascii="Source Sans Pro" w:eastAsia="Source Sans Pro" w:hAnsi="Source Sans Pro" w:cs="Source Sans Pro"/>
          <w:sz w:val="24"/>
          <w:szCs w:val="24"/>
        </w:rPr>
        <w:t xml:space="preserve"> both risks and opportunities, which are described here to set the stage for the Region’s strategic direction.</w:t>
      </w:r>
    </w:p>
    <w:p w14:paraId="1DDADA9C" w14:textId="3951402B" w:rsidR="0082310B" w:rsidRDefault="00224164">
      <w:pPr>
        <w:pStyle w:val="Heading2"/>
        <w:keepNext w:val="0"/>
        <w:keepLines w:val="0"/>
        <w:spacing w:after="80"/>
        <w:rPr>
          <w:rFonts w:ascii="Source Sans Pro" w:eastAsia="Source Sans Pro" w:hAnsi="Source Sans Pro" w:cs="Source Sans Pro"/>
          <w:b/>
          <w:sz w:val="28"/>
          <w:szCs w:val="28"/>
        </w:rPr>
      </w:pPr>
      <w:bookmarkStart w:id="17" w:name="_Toc97025621"/>
      <w:r>
        <w:rPr>
          <w:rFonts w:ascii="Source Sans Pro" w:eastAsia="Source Sans Pro" w:hAnsi="Source Sans Pro" w:cs="Source Sans Pro"/>
          <w:b/>
          <w:sz w:val="28"/>
          <w:szCs w:val="28"/>
        </w:rPr>
        <w:t>I. Global Environmental Change</w:t>
      </w:r>
      <w:bookmarkEnd w:id="17"/>
    </w:p>
    <w:p w14:paraId="70015A3A" w14:textId="77777777"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Description</w:t>
      </w:r>
    </w:p>
    <w:p w14:paraId="7EEF4ED0" w14:textId="77777777"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Humanity’s worldwide demand for resources, coupled with the economic and technological means to manipulate our environment, has led to planetary-scale impacts on our global ecosystem over the last century. Our influence and impacts are growing exponentially with time, leading to what is being considered a new geologic </w:t>
      </w:r>
      <w:proofErr w:type="gramStart"/>
      <w:r>
        <w:rPr>
          <w:rFonts w:ascii="Source Sans Pro" w:eastAsia="Source Sans Pro" w:hAnsi="Source Sans Pro" w:cs="Source Sans Pro"/>
          <w:sz w:val="24"/>
          <w:szCs w:val="24"/>
        </w:rPr>
        <w:t>age.</w:t>
      </w:r>
      <w:r>
        <w:rPr>
          <w:sz w:val="20"/>
          <w:szCs w:val="20"/>
        </w:rPr>
        <w:t>(</w:t>
      </w:r>
      <w:proofErr w:type="gramEnd"/>
      <w:r>
        <w:rPr>
          <w:sz w:val="20"/>
          <w:szCs w:val="20"/>
        </w:rPr>
        <w:t>*)</w:t>
      </w:r>
    </w:p>
    <w:p w14:paraId="3DAF898F" w14:textId="2FF18DAA" w:rsidR="0082310B" w:rsidRDefault="007E5835">
      <w:pPr>
        <w:spacing w:before="240"/>
        <w:rPr>
          <w:rFonts w:ascii="Source Sans Pro" w:eastAsia="Source Sans Pro" w:hAnsi="Source Sans Pro" w:cs="Source Sans Pro"/>
          <w:sz w:val="24"/>
          <w:szCs w:val="24"/>
        </w:rPr>
      </w:pPr>
      <w:r w:rsidRPr="007E5835">
        <w:rPr>
          <w:rFonts w:ascii="Source Sans Pro" w:eastAsia="Source Sans Pro" w:hAnsi="Source Sans Pro" w:cs="Source Sans Pro"/>
          <w:noProof/>
          <w:sz w:val="24"/>
          <w:szCs w:val="24"/>
        </w:rPr>
        <w:drawing>
          <wp:anchor distT="0" distB="0" distL="114300" distR="114300" simplePos="0" relativeHeight="251684864" behindDoc="1" locked="0" layoutInCell="1" allowOverlap="1" wp14:anchorId="3393C16E" wp14:editId="3FB8C5F1">
            <wp:simplePos x="0" y="0"/>
            <wp:positionH relativeFrom="column">
              <wp:posOffset>3507288</wp:posOffset>
            </wp:positionH>
            <wp:positionV relativeFrom="paragraph">
              <wp:posOffset>814958</wp:posOffset>
            </wp:positionV>
            <wp:extent cx="2570786" cy="3265118"/>
            <wp:effectExtent l="0" t="0" r="1270" b="0"/>
            <wp:wrapTight wrapText="bothSides">
              <wp:wrapPolygon edited="0">
                <wp:start x="0" y="0"/>
                <wp:lineTo x="0" y="21428"/>
                <wp:lineTo x="21451" y="21428"/>
                <wp:lineTo x="21451" y="0"/>
                <wp:lineTo x="0" y="0"/>
              </wp:wrapPolygon>
            </wp:wrapTight>
            <wp:docPr id="38079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0786" cy="3265118"/>
                    </a:xfrm>
                    <a:prstGeom prst="rect">
                      <a:avLst/>
                    </a:prstGeom>
                    <a:noFill/>
                    <a:ln>
                      <a:noFill/>
                    </a:ln>
                  </pic:spPr>
                </pic:pic>
              </a:graphicData>
            </a:graphic>
          </wp:anchor>
        </w:drawing>
      </w:r>
      <w:r w:rsidR="00224164">
        <w:rPr>
          <w:rFonts w:ascii="Source Sans Pro" w:eastAsia="Source Sans Pro" w:hAnsi="Source Sans Pro" w:cs="Source Sans Pro"/>
          <w:sz w:val="24"/>
          <w:szCs w:val="24"/>
        </w:rPr>
        <w:t xml:space="preserve">Human-caused alterations to climate, decreased plant biomass available for life forms, and loss of open space are examples of critical environmental vulnerabilities. Further, options for plant and animal migrations are greatly reduced or eliminated, and introductions of non-native species and diseases are prolific. Underlying all this is reduced water availability, a lynchpin of ecosystem resilience. These factors and their impacts are amplified by global climate change, causing environmental extremes with which we are unfamiliar and underprepared to address.  </w:t>
      </w:r>
    </w:p>
    <w:p w14:paraId="123D0081" w14:textId="5C692F09"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Associated Risks</w:t>
      </w:r>
    </w:p>
    <w:p w14:paraId="49490844" w14:textId="0F6850D4" w:rsidR="0082310B" w:rsidRDefault="007E5835">
      <w:pPr>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686912" behindDoc="1" locked="0" layoutInCell="1" allowOverlap="1" wp14:anchorId="3C178445" wp14:editId="7C48CFBC">
                <wp:simplePos x="0" y="0"/>
                <wp:positionH relativeFrom="column">
                  <wp:posOffset>3519805</wp:posOffset>
                </wp:positionH>
                <wp:positionV relativeFrom="paragraph">
                  <wp:posOffset>1605280</wp:posOffset>
                </wp:positionV>
                <wp:extent cx="2570480" cy="635"/>
                <wp:effectExtent l="0" t="0" r="0" b="0"/>
                <wp:wrapTight wrapText="bothSides">
                  <wp:wrapPolygon edited="0">
                    <wp:start x="0" y="0"/>
                    <wp:lineTo x="0" y="21600"/>
                    <wp:lineTo x="21600" y="21600"/>
                    <wp:lineTo x="21600" y="0"/>
                  </wp:wrapPolygon>
                </wp:wrapTight>
                <wp:docPr id="628964541" name="Text Box 1"/>
                <wp:cNvGraphicFramePr/>
                <a:graphic xmlns:a="http://schemas.openxmlformats.org/drawingml/2006/main">
                  <a:graphicData uri="http://schemas.microsoft.com/office/word/2010/wordprocessingShape">
                    <wps:wsp>
                      <wps:cNvSpPr txBox="1"/>
                      <wps:spPr>
                        <a:xfrm>
                          <a:off x="0" y="0"/>
                          <a:ext cx="2570480" cy="635"/>
                        </a:xfrm>
                        <a:prstGeom prst="rect">
                          <a:avLst/>
                        </a:prstGeom>
                        <a:solidFill>
                          <a:prstClr val="white"/>
                        </a:solidFill>
                        <a:ln>
                          <a:noFill/>
                        </a:ln>
                      </wps:spPr>
                      <wps:txbx>
                        <w:txbxContent>
                          <w:p w14:paraId="57AC9383" w14:textId="3DBFBF9D" w:rsidR="007E5835" w:rsidRPr="00FE0D9F" w:rsidRDefault="007E5835" w:rsidP="007E5835">
                            <w:pPr>
                              <w:pStyle w:val="Caption"/>
                              <w:rPr>
                                <w:rFonts w:ascii="Source Sans Pro" w:eastAsia="Source Sans Pro" w:hAnsi="Source Sans Pro" w:cs="Source Sans Pro"/>
                                <w:noProof/>
                                <w:color w:val="auto"/>
                                <w:sz w:val="24"/>
                                <w:szCs w:val="24"/>
                              </w:rPr>
                            </w:pPr>
                            <w:r w:rsidRPr="00FE0D9F">
                              <w:rPr>
                                <w:color w:val="auto"/>
                              </w:rPr>
                              <w:t>Kaibab National Forest. USDA Forest Service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178445" id="Text Box 1" o:spid="_x0000_s1029" type="#_x0000_t202" style="position:absolute;margin-left:277.15pt;margin-top:126.4pt;width:202.4pt;height:.0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" stroked="f">
                <v:textbox style="mso-fit-shape-to-text:t" inset="0,0,0,0">
                  <w:txbxContent>
                    <w:p w14:paraId="57AC9383" w14:textId="3DBFBF9D" w:rsidR="007E5835" w:rsidRPr="00FE0D9F" w:rsidRDefault="007E5835" w:rsidP="007E5835">
                      <w:pPr>
                        <w:pStyle w:val="Caption"/>
                        <w:rPr>
                          <w:rFonts w:ascii="Source Sans Pro" w:eastAsia="Source Sans Pro" w:hAnsi="Source Sans Pro" w:cs="Source Sans Pro"/>
                          <w:noProof/>
                          <w:color w:val="auto"/>
                          <w:sz w:val="24"/>
                          <w:szCs w:val="24"/>
                        </w:rPr>
                      </w:pPr>
                      <w:r w:rsidRPr="00FE0D9F">
                        <w:rPr>
                          <w:color w:val="auto"/>
                        </w:rPr>
                        <w:t>Kaibab National Forest. USDA Forest Service photo.</w:t>
                      </w:r>
                    </w:p>
                  </w:txbxContent>
                </v:textbox>
                <w10:wrap type="tight"/>
              </v:shape>
            </w:pict>
          </mc:Fallback>
        </mc:AlternateContent>
      </w:r>
      <w:r w:rsidR="00224164">
        <w:rPr>
          <w:rFonts w:ascii="Source Sans Pro" w:eastAsia="Source Sans Pro" w:hAnsi="Source Sans Pro" w:cs="Source Sans Pro"/>
          <w:sz w:val="24"/>
          <w:szCs w:val="24"/>
        </w:rPr>
        <w:t xml:space="preserve">The pace and scale of global environmental change create risks and uncertainty for how best to fulfill the US Forest Service’s mission of sustaining the health, diversity, and productivity of the Nation's forests and grasslands to meet the needs of present and future generations. Climate change, development, and interruption of natural processes result in drought, floods, wind, and wildfire that are uncharacteristic in scale, </w:t>
      </w:r>
      <w:proofErr w:type="gramStart"/>
      <w:r w:rsidR="00224164">
        <w:rPr>
          <w:rFonts w:ascii="Source Sans Pro" w:eastAsia="Source Sans Pro" w:hAnsi="Source Sans Pro" w:cs="Source Sans Pro"/>
          <w:sz w:val="24"/>
          <w:szCs w:val="24"/>
        </w:rPr>
        <w:t>timing</w:t>
      </w:r>
      <w:proofErr w:type="gramEnd"/>
      <w:r w:rsidR="00224164">
        <w:rPr>
          <w:rFonts w:ascii="Source Sans Pro" w:eastAsia="Source Sans Pro" w:hAnsi="Source Sans Pro" w:cs="Source Sans Pro"/>
          <w:sz w:val="24"/>
          <w:szCs w:val="24"/>
        </w:rPr>
        <w:t xml:space="preserve"> and duration. The increasing frequency and intensity of extreme weather events </w:t>
      </w:r>
      <w:r w:rsidR="00506316">
        <w:rPr>
          <w:rFonts w:ascii="Source Sans Pro" w:eastAsia="Source Sans Pro" w:hAnsi="Source Sans Pro" w:cs="Source Sans Pro"/>
          <w:sz w:val="24"/>
          <w:szCs w:val="24"/>
        </w:rPr>
        <w:t>cause a host of cascading effects, such as invasive insect and disease outbreaks</w:t>
      </w:r>
      <w:r w:rsidR="00ED6BFC">
        <w:rPr>
          <w:rFonts w:ascii="Source Sans Pro" w:eastAsia="Source Sans Pro" w:hAnsi="Source Sans Pro" w:cs="Source Sans Pro"/>
          <w:sz w:val="24"/>
          <w:szCs w:val="24"/>
        </w:rPr>
        <w:t>,</w:t>
      </w:r>
      <w:r w:rsidR="00506316">
        <w:rPr>
          <w:rFonts w:ascii="Source Sans Pro" w:eastAsia="Source Sans Pro" w:hAnsi="Source Sans Pro" w:cs="Source Sans Pro"/>
          <w:sz w:val="24"/>
          <w:szCs w:val="24"/>
        </w:rPr>
        <w:t xml:space="preserve"> that </w:t>
      </w:r>
      <w:r w:rsidR="00224164">
        <w:rPr>
          <w:rFonts w:ascii="Source Sans Pro" w:eastAsia="Source Sans Pro" w:hAnsi="Source Sans Pro" w:cs="Source Sans Pro"/>
          <w:sz w:val="24"/>
          <w:szCs w:val="24"/>
        </w:rPr>
        <w:t xml:space="preserve">create additional pressures and the need for immediate action. The cultural, institutional, and legal frameworks that the Agency operates under are, in many cases, not agile enough to adapt to this rapidly changing future. Given the extent of uncertainty, there could be a tendency </w:t>
      </w:r>
      <w:r w:rsidR="00224164">
        <w:rPr>
          <w:rFonts w:ascii="Source Sans Pro" w:eastAsia="Source Sans Pro" w:hAnsi="Source Sans Pro" w:cs="Source Sans Pro"/>
          <w:sz w:val="24"/>
          <w:szCs w:val="24"/>
        </w:rPr>
        <w:lastRenderedPageBreak/>
        <w:t>toward inaction and/or continued management that is no longer appropriate to the emerging context.</w:t>
      </w:r>
    </w:p>
    <w:p w14:paraId="11CEE369" w14:textId="17AFEE49"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Potential Opportunities</w:t>
      </w:r>
    </w:p>
    <w:p w14:paraId="48F6EA4B" w14:textId="034A5F59"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These challenges offer an excellent opportunity for the Region to leverage our expertise and resources by convening communities, colleague agencies, </w:t>
      </w:r>
      <w:r w:rsidR="007A4CDD">
        <w:rPr>
          <w:rFonts w:ascii="Source Sans Pro" w:eastAsia="Source Sans Pro" w:hAnsi="Source Sans Pro" w:cs="Source Sans Pro"/>
          <w:sz w:val="24"/>
          <w:szCs w:val="24"/>
        </w:rPr>
        <w:t>academia, industry</w:t>
      </w:r>
      <w:r>
        <w:rPr>
          <w:rFonts w:ascii="Source Sans Pro" w:eastAsia="Source Sans Pro" w:hAnsi="Source Sans Pro" w:cs="Source Sans Pro"/>
          <w:sz w:val="24"/>
          <w:szCs w:val="24"/>
        </w:rPr>
        <w:t xml:space="preserve">, and stakeholders. In addition, the </w:t>
      </w:r>
      <w:proofErr w:type="gramStart"/>
      <w:r>
        <w:rPr>
          <w:rFonts w:ascii="Source Sans Pro" w:eastAsia="Source Sans Pro" w:hAnsi="Source Sans Pro" w:cs="Source Sans Pro"/>
          <w:sz w:val="24"/>
          <w:szCs w:val="24"/>
        </w:rPr>
        <w:t>region’s(</w:t>
      </w:r>
      <w:proofErr w:type="gramEnd"/>
      <w:r>
        <w:rPr>
          <w:rFonts w:ascii="Source Sans Pro" w:eastAsia="Source Sans Pro" w:hAnsi="Source Sans Pro" w:cs="Source Sans Pro"/>
          <w:sz w:val="24"/>
          <w:szCs w:val="24"/>
        </w:rPr>
        <w:t xml:space="preserve">*) fifty-five Tribes and Pueblos, who have millennia of experience with landscape and climate change, offer a profound resource to the Forest Service as we engage challenging decisions. The vast land base of National Forests and </w:t>
      </w:r>
      <w:proofErr w:type="gramStart"/>
      <w:r>
        <w:rPr>
          <w:rFonts w:ascii="Source Sans Pro" w:eastAsia="Source Sans Pro" w:hAnsi="Source Sans Pro" w:cs="Source Sans Pro"/>
          <w:sz w:val="24"/>
          <w:szCs w:val="24"/>
        </w:rPr>
        <w:t>Grasslands(</w:t>
      </w:r>
      <w:proofErr w:type="gramEnd"/>
      <w:r>
        <w:rPr>
          <w:rFonts w:ascii="Source Sans Pro" w:eastAsia="Source Sans Pro" w:hAnsi="Source Sans Pro" w:cs="Source Sans Pro"/>
          <w:sz w:val="24"/>
          <w:szCs w:val="24"/>
        </w:rPr>
        <w:t xml:space="preserve">*) serves as natural infrastructure that mitigates climate change through biomass growth; captures, stores, and releases clean water; and provides access to renewable energy </w:t>
      </w:r>
      <w:ins w:id="18" w:author="Rebecca Reynolds" w:date="2023-09-06T17:04:00Z">
        <w:r w:rsidR="007E5835">
          <w:rPr>
            <w:rFonts w:ascii="Source Sans Pro" w:eastAsia="Source Sans Pro" w:hAnsi="Source Sans Pro" w:cs="Source Sans Pro"/>
            <w:sz w:val="24"/>
            <w:szCs w:val="24"/>
          </w:rPr>
          <w:t xml:space="preserve">such as fuelwood, hydropower, </w:t>
        </w:r>
      </w:ins>
      <w:r>
        <w:rPr>
          <w:rFonts w:ascii="Source Sans Pro" w:eastAsia="Source Sans Pro" w:hAnsi="Source Sans Pro" w:cs="Source Sans Pro"/>
          <w:sz w:val="24"/>
          <w:szCs w:val="24"/>
        </w:rPr>
        <w:t xml:space="preserve">and other resources for our communities. Further, there is the opportunity to retain resilient and connected landscapes that function as experimental </w:t>
      </w:r>
      <w:proofErr w:type="gramStart"/>
      <w:r>
        <w:rPr>
          <w:rFonts w:ascii="Source Sans Pro" w:eastAsia="Source Sans Pro" w:hAnsi="Source Sans Pro" w:cs="Source Sans Pro"/>
          <w:sz w:val="24"/>
          <w:szCs w:val="24"/>
        </w:rPr>
        <w:t>controls</w:t>
      </w:r>
      <w:r>
        <w:rPr>
          <w:sz w:val="20"/>
          <w:szCs w:val="20"/>
        </w:rPr>
        <w:t>(</w:t>
      </w:r>
      <w:proofErr w:type="gramEnd"/>
      <w:r>
        <w:rPr>
          <w:sz w:val="20"/>
          <w:szCs w:val="20"/>
        </w:rPr>
        <w:t>*)</w:t>
      </w:r>
      <w:r>
        <w:rPr>
          <w:rFonts w:ascii="Source Sans Pro" w:eastAsia="Source Sans Pro" w:hAnsi="Source Sans Pro" w:cs="Source Sans Pro"/>
          <w:sz w:val="24"/>
          <w:szCs w:val="24"/>
        </w:rPr>
        <w:t xml:space="preserve"> and living laboratories</w:t>
      </w:r>
      <w:r>
        <w:rPr>
          <w:sz w:val="20"/>
          <w:szCs w:val="20"/>
        </w:rPr>
        <w:t>(*)</w:t>
      </w:r>
      <w:r>
        <w:rPr>
          <w:rFonts w:ascii="Source Sans Pro" w:eastAsia="Source Sans Pro" w:hAnsi="Source Sans Pro" w:cs="Source Sans Pro"/>
          <w:sz w:val="24"/>
          <w:szCs w:val="24"/>
        </w:rPr>
        <w:t xml:space="preserve"> for cutting-edge science and technologies aimed at species conservation. Venturing into new endeavors presents the opportunity to increase our effectiveness by </w:t>
      </w:r>
      <w:r w:rsidR="00FE473E">
        <w:rPr>
          <w:rFonts w:ascii="Source Sans Pro" w:eastAsia="Source Sans Pro" w:hAnsi="Source Sans Pro" w:cs="Source Sans Pro"/>
          <w:sz w:val="24"/>
          <w:szCs w:val="24"/>
        </w:rPr>
        <w:t xml:space="preserve">learning from and </w:t>
      </w:r>
      <w:r>
        <w:rPr>
          <w:rFonts w:ascii="Source Sans Pro" w:eastAsia="Source Sans Pro" w:hAnsi="Source Sans Pro" w:cs="Source Sans Pro"/>
          <w:sz w:val="24"/>
          <w:szCs w:val="24"/>
        </w:rPr>
        <w:t>monitoring actions to ensure they have the intended effects.</w:t>
      </w:r>
    </w:p>
    <w:p w14:paraId="43870D19" w14:textId="283ADA13" w:rsidR="0082310B" w:rsidRDefault="00224164">
      <w:pPr>
        <w:pStyle w:val="Heading2"/>
        <w:keepNext w:val="0"/>
        <w:keepLines w:val="0"/>
        <w:spacing w:after="80"/>
        <w:rPr>
          <w:rFonts w:ascii="Source Sans Pro" w:eastAsia="Source Sans Pro" w:hAnsi="Source Sans Pro" w:cs="Source Sans Pro"/>
          <w:b/>
          <w:sz w:val="28"/>
          <w:szCs w:val="28"/>
        </w:rPr>
      </w:pPr>
      <w:bookmarkStart w:id="19" w:name="_Toc97025622"/>
      <w:r>
        <w:rPr>
          <w:rFonts w:ascii="Source Sans Pro" w:eastAsia="Source Sans Pro" w:hAnsi="Source Sans Pro" w:cs="Source Sans Pro"/>
          <w:b/>
          <w:sz w:val="28"/>
          <w:szCs w:val="28"/>
        </w:rPr>
        <w:t>II. Changing Relationship with the Natural World</w:t>
      </w:r>
      <w:bookmarkEnd w:id="19"/>
    </w:p>
    <w:p w14:paraId="42B437EF" w14:textId="77777777" w:rsidR="00FE0D9F" w:rsidRDefault="00224164" w:rsidP="00FE0D9F">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Description</w:t>
      </w:r>
    </w:p>
    <w:p w14:paraId="51D44EA4" w14:textId="7981C1FB" w:rsidR="0082310B" w:rsidRPr="00FE0D9F" w:rsidRDefault="00FE0D9F" w:rsidP="00FE0D9F">
      <w:pPr>
        <w:spacing w:before="240"/>
        <w:rPr>
          <w:rFonts w:ascii="Source Sans Pro" w:eastAsia="Source Sans Pro" w:hAnsi="Source Sans Pro" w:cs="Source Sans Pro"/>
          <w:b/>
          <w:sz w:val="24"/>
          <w:szCs w:val="24"/>
        </w:rPr>
      </w:pPr>
      <w:r>
        <w:rPr>
          <w:noProof/>
        </w:rPr>
        <mc:AlternateContent>
          <mc:Choice Requires="wps">
            <w:drawing>
              <wp:anchor distT="0" distB="0" distL="114300" distR="114300" simplePos="0" relativeHeight="251689984" behindDoc="1" locked="0" layoutInCell="1" allowOverlap="1" wp14:anchorId="68289879" wp14:editId="01FBB7B1">
                <wp:simplePos x="0" y="0"/>
                <wp:positionH relativeFrom="margin">
                  <wp:align>left</wp:align>
                </wp:positionH>
                <wp:positionV relativeFrom="paragraph">
                  <wp:posOffset>3300730</wp:posOffset>
                </wp:positionV>
                <wp:extent cx="3085465" cy="635"/>
                <wp:effectExtent l="0" t="0" r="635" b="0"/>
                <wp:wrapThrough wrapText="bothSides">
                  <wp:wrapPolygon edited="0">
                    <wp:start x="0" y="0"/>
                    <wp:lineTo x="0" y="20052"/>
                    <wp:lineTo x="21471" y="20052"/>
                    <wp:lineTo x="21471" y="0"/>
                    <wp:lineTo x="0" y="0"/>
                  </wp:wrapPolygon>
                </wp:wrapThrough>
                <wp:docPr id="2002302893" name="Text Box 1"/>
                <wp:cNvGraphicFramePr/>
                <a:graphic xmlns:a="http://schemas.openxmlformats.org/drawingml/2006/main">
                  <a:graphicData uri="http://schemas.microsoft.com/office/word/2010/wordprocessingShape">
                    <wps:wsp>
                      <wps:cNvSpPr txBox="1"/>
                      <wps:spPr>
                        <a:xfrm>
                          <a:off x="0" y="0"/>
                          <a:ext cx="3085465" cy="635"/>
                        </a:xfrm>
                        <a:prstGeom prst="rect">
                          <a:avLst/>
                        </a:prstGeom>
                        <a:solidFill>
                          <a:prstClr val="white"/>
                        </a:solidFill>
                        <a:ln>
                          <a:noFill/>
                        </a:ln>
                      </wps:spPr>
                      <wps:txbx>
                        <w:txbxContent>
                          <w:p w14:paraId="469D4702" w14:textId="094FED6A" w:rsidR="007E5835" w:rsidRPr="00FE0D9F" w:rsidRDefault="007E5835" w:rsidP="007E5835">
                            <w:pPr>
                              <w:pStyle w:val="Caption"/>
                              <w:rPr>
                                <w:rFonts w:ascii="Times New Roman" w:hAnsi="Times New Roman" w:cs="Times New Roman"/>
                                <w:noProof/>
                                <w:color w:val="auto"/>
                                <w:sz w:val="20"/>
                                <w:szCs w:val="20"/>
                              </w:rPr>
                            </w:pPr>
                            <w:r w:rsidRPr="00FE0D9F">
                              <w:rPr>
                                <w:color w:val="auto"/>
                              </w:rPr>
                              <w:t xml:space="preserve">Two volunteers clear invasive plant species. USDA Forest Service photo by </w:t>
                            </w:r>
                            <w:proofErr w:type="spellStart"/>
                            <w:r w:rsidRPr="00FE0D9F">
                              <w:rPr>
                                <w:color w:val="auto"/>
                              </w:rPr>
                              <w:t>Dyan</w:t>
                            </w:r>
                            <w:proofErr w:type="spellEnd"/>
                            <w:r w:rsidRPr="00FE0D9F">
                              <w:rPr>
                                <w:color w:val="auto"/>
                              </w:rPr>
                              <w:t xml:space="preserve"> Bone.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289879" id="_x0000_s1030" type="#_x0000_t202" style="position:absolute;margin-left:0;margin-top:259.9pt;width:242.95pt;height:.05pt;z-index:-251626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" stroked="f">
                <v:textbox style="mso-fit-shape-to-text:t" inset="0,0,0,0">
                  <w:txbxContent>
                    <w:p w14:paraId="469D4702" w14:textId="094FED6A" w:rsidR="007E5835" w:rsidRPr="00FE0D9F" w:rsidRDefault="007E5835" w:rsidP="007E5835">
                      <w:pPr>
                        <w:pStyle w:val="Caption"/>
                        <w:rPr>
                          <w:rFonts w:ascii="Times New Roman" w:hAnsi="Times New Roman" w:cs="Times New Roman"/>
                          <w:noProof/>
                          <w:color w:val="auto"/>
                          <w:sz w:val="20"/>
                          <w:szCs w:val="20"/>
                        </w:rPr>
                      </w:pPr>
                      <w:r w:rsidRPr="00FE0D9F">
                        <w:rPr>
                          <w:color w:val="auto"/>
                        </w:rPr>
                        <w:t xml:space="preserve">Two volunteers clear invasive plant species. USDA Forest Service photo by </w:t>
                      </w:r>
                      <w:proofErr w:type="spellStart"/>
                      <w:r w:rsidRPr="00FE0D9F">
                        <w:rPr>
                          <w:color w:val="auto"/>
                        </w:rPr>
                        <w:t>Dyan</w:t>
                      </w:r>
                      <w:proofErr w:type="spellEnd"/>
                      <w:r w:rsidRPr="00FE0D9F">
                        <w:rPr>
                          <w:color w:val="auto"/>
                        </w:rPr>
                        <w:t xml:space="preserve"> Bone.</w:t>
                      </w:r>
                    </w:p>
                  </w:txbxContent>
                </v:textbox>
                <w10:wrap type="through" anchorx="margin"/>
              </v:shape>
            </w:pict>
          </mc:Fallback>
        </mc:AlternateContent>
      </w:r>
      <w:r w:rsidRPr="007E5835">
        <w:rPr>
          <w:rFonts w:ascii="Times New Roman" w:hAnsi="Times New Roman" w:cs="Times New Roman"/>
          <w:noProof/>
          <w:sz w:val="20"/>
          <w:szCs w:val="20"/>
          <w:lang w:val="en-US"/>
        </w:rPr>
        <mc:AlternateContent>
          <mc:Choice Requires="wpg">
            <w:drawing>
              <wp:anchor distT="0" distB="0" distL="114300" distR="114300" simplePos="0" relativeHeight="251687936" behindDoc="1" locked="0" layoutInCell="1" allowOverlap="1" wp14:anchorId="5E9DA86A" wp14:editId="53B66065">
                <wp:simplePos x="0" y="0"/>
                <wp:positionH relativeFrom="column">
                  <wp:posOffset>-12463</wp:posOffset>
                </wp:positionH>
                <wp:positionV relativeFrom="paragraph">
                  <wp:posOffset>578759</wp:posOffset>
                </wp:positionV>
                <wp:extent cx="3126677" cy="3098126"/>
                <wp:effectExtent l="0" t="0" r="17145" b="7620"/>
                <wp:wrapTight wrapText="bothSides">
                  <wp:wrapPolygon edited="0">
                    <wp:start x="0" y="0"/>
                    <wp:lineTo x="0" y="20856"/>
                    <wp:lineTo x="20797" y="21520"/>
                    <wp:lineTo x="21587" y="21520"/>
                    <wp:lineTo x="21587" y="20192"/>
                    <wp:lineTo x="21455" y="0"/>
                    <wp:lineTo x="0" y="0"/>
                  </wp:wrapPolygon>
                </wp:wrapTight>
                <wp:docPr id="43264744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6677" cy="3098126"/>
                          <a:chOff x="520" y="111"/>
                          <a:chExt cx="5128" cy="4922"/>
                        </a:xfrm>
                      </wpg:grpSpPr>
                      <pic:pic xmlns:pic="http://schemas.openxmlformats.org/drawingml/2006/picture">
                        <pic:nvPicPr>
                          <pic:cNvPr id="1991520111"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520" y="111"/>
                            <a:ext cx="5052" cy="4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8431016" name="Text Box 7"/>
                        <wps:cNvSpPr txBox="1">
                          <a:spLocks noChangeArrowheads="1"/>
                        </wps:cNvSpPr>
                        <wps:spPr bwMode="auto">
                          <a:xfrm>
                            <a:off x="5536" y="4713"/>
                            <a:ext cx="112"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5431E" w14:textId="77777777" w:rsidR="007E5835" w:rsidRDefault="007E5835" w:rsidP="007E5835">
                              <w:pPr>
                                <w:pStyle w:val="Title"/>
                                <w:kinsoku w:val="0"/>
                                <w:overflowPunct w:val="0"/>
                                <w:spacing w:before="16"/>
                                <w:rPr>
                                  <w:i/>
                                  <w:iCs/>
                                  <w:color w:val="80785F"/>
                                  <w:w w:val="50"/>
                                </w:rPr>
                              </w:pPr>
                              <w:r>
                                <w:rPr>
                                  <w:rFonts w:ascii="Tahoma" w:hAnsi="Tahoma" w:cs="Tahoma"/>
                                  <w:i/>
                                  <w:iCs/>
                                  <w:color w:val="80785F"/>
                                  <w:w w:val="50"/>
                                </w:rPr>
                                <w: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E9DA86A" id="Group 4" o:spid="_x0000_s1031" style="position:absolute;margin-left:-1pt;margin-top:45.55pt;width:246.2pt;height:243.95pt;z-index:-251628544;mso-position-horizontal-relative:text;mso-position-vertical-relative:text;mso-width-relative:margin;mso-height-relative:margin" coordorigin="520,111" coordsize="5128,4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">
                <v:shape id="Picture 6" o:spid="_x0000_s1032" type="#_x0000_t75" style="position:absolute;left:520;top:111;width:5052;height: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">
                  <v:imagedata r:id="rId23" o:title=""/>
                </v:shape>
                <v:shape id="Text Box 7" o:spid="_x0000_s1033" type="#_x0000_t202" style="position:absolute;left:5536;top:4713;width:112;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" filled="f" stroked="f">
                  <v:textbox inset="0,0,0,0">
                    <w:txbxContent>
                      <w:p w14:paraId="3EA5431E" w14:textId="77777777" w:rsidR="007E5835" w:rsidRDefault="007E5835" w:rsidP="007E5835">
                        <w:pPr>
                          <w:pStyle w:val="Title"/>
                          <w:kinsoku w:val="0"/>
                          <w:overflowPunct w:val="0"/>
                          <w:spacing w:before="16"/>
                          <w:rPr>
                            <w:i/>
                            <w:iCs/>
                            <w:color w:val="80785F"/>
                            <w:w w:val="50"/>
                          </w:rPr>
                        </w:pPr>
                        <w:r>
                          <w:rPr>
                            <w:rFonts w:ascii="Tahoma" w:hAnsi="Tahoma" w:cs="Tahoma"/>
                            <w:i/>
                            <w:iCs/>
                            <w:color w:val="80785F"/>
                            <w:w w:val="50"/>
                          </w:rPr>
                          <w:t>�</w:t>
                        </w:r>
                      </w:p>
                    </w:txbxContent>
                  </v:textbox>
                </v:shape>
                <w10:wrap type="tight"/>
              </v:group>
            </w:pict>
          </mc:Fallback>
        </mc:AlternateContent>
      </w:r>
      <w:r w:rsidR="00224164">
        <w:rPr>
          <w:rFonts w:ascii="Source Sans Pro" w:eastAsia="Source Sans Pro" w:hAnsi="Source Sans Pro" w:cs="Source Sans Pro"/>
          <w:sz w:val="24"/>
          <w:szCs w:val="24"/>
        </w:rPr>
        <w:t>People’s relationship with nature is dynamic, constantly changing over time. The separation from producing one’s own food and shelter, coupled with growing populations and shifting demographics, social unrest, increased urbanization, alternate forms of entertainment, and advances in global technologies all continue to transform Americans’ relationship with nature. In turn, this relationship has a direct impact on the perceived role and importance of public lands. The exponential growth of information on the internet has resulted in more diverse views and polarization on</w:t>
      </w:r>
      <w:r w:rsidR="007E5835">
        <w:rPr>
          <w:rFonts w:ascii="Source Sans Pro" w:eastAsia="Source Sans Pro" w:hAnsi="Source Sans Pro" w:cs="Source Sans Pro"/>
          <w:sz w:val="24"/>
          <w:szCs w:val="24"/>
        </w:rPr>
        <w:t xml:space="preserve"> </w:t>
      </w:r>
      <w:r w:rsidR="00224164">
        <w:rPr>
          <w:rFonts w:ascii="Source Sans Pro" w:eastAsia="Source Sans Pro" w:hAnsi="Source Sans Pro" w:cs="Source Sans Pro"/>
          <w:sz w:val="24"/>
          <w:szCs w:val="24"/>
        </w:rPr>
        <w:t xml:space="preserve">how land and water should be managed. </w:t>
      </w:r>
      <w:r w:rsidR="007E5835">
        <w:rPr>
          <w:rFonts w:ascii="Source Sans Pro" w:eastAsia="Source Sans Pro" w:hAnsi="Source Sans Pro" w:cs="Source Sans Pro"/>
          <w:sz w:val="24"/>
          <w:szCs w:val="24"/>
        </w:rPr>
        <w:t xml:space="preserve"> </w:t>
      </w:r>
      <w:r w:rsidR="005E4B53" w:rsidRPr="005E4B53">
        <w:rPr>
          <w:rFonts w:ascii="Source Sans Pro" w:eastAsia="Source Sans Pro" w:hAnsi="Source Sans Pro" w:cs="Source Sans Pro"/>
          <w:sz w:val="24"/>
          <w:szCs w:val="24"/>
        </w:rPr>
        <w:t xml:space="preserve">Advances in recreation technology and growing urban settlements have resulted </w:t>
      </w:r>
      <w:r w:rsidR="005E4B53" w:rsidRPr="005E4B53">
        <w:rPr>
          <w:rFonts w:ascii="Source Sans Pro" w:eastAsia="Source Sans Pro" w:hAnsi="Source Sans Pro" w:cs="Source Sans Pro"/>
          <w:sz w:val="24"/>
          <w:szCs w:val="24"/>
        </w:rPr>
        <w:lastRenderedPageBreak/>
        <w:t>in a dramatic increase in the numbers and types of visitors to public lands</w:t>
      </w:r>
      <w:del w:id="20" w:author="Rebecca Reynolds" w:date="2023-09-06T17:18:00Z">
        <w:r w:rsidR="005E4B53" w:rsidRPr="005E4B53" w:rsidDel="00FE0D9F">
          <w:rPr>
            <w:rFonts w:ascii="Source Sans Pro" w:eastAsia="Source Sans Pro" w:hAnsi="Source Sans Pro" w:cs="Source Sans Pro"/>
            <w:sz w:val="24"/>
            <w:szCs w:val="24"/>
          </w:rPr>
          <w:delText xml:space="preserve">, which has accelerated </w:delText>
        </w:r>
        <w:r w:rsidR="00206D9E" w:rsidRPr="005E4B53" w:rsidDel="00FE0D9F">
          <w:rPr>
            <w:rFonts w:ascii="Source Sans Pro" w:eastAsia="Source Sans Pro" w:hAnsi="Source Sans Pro" w:cs="Source Sans Pro"/>
            <w:sz w:val="24"/>
            <w:szCs w:val="24"/>
          </w:rPr>
          <w:delText>more rece</w:delText>
        </w:r>
      </w:del>
      <w:del w:id="21" w:author="Rebecca Reynolds" w:date="2023-09-06T17:17:00Z">
        <w:r w:rsidR="00206D9E" w:rsidRPr="005E4B53" w:rsidDel="00FE0D9F">
          <w:rPr>
            <w:rFonts w:ascii="Source Sans Pro" w:eastAsia="Source Sans Pro" w:hAnsi="Source Sans Pro" w:cs="Source Sans Pro"/>
            <w:sz w:val="24"/>
            <w:szCs w:val="24"/>
          </w:rPr>
          <w:delText xml:space="preserve">ntly </w:delText>
        </w:r>
        <w:r w:rsidR="005E4B53" w:rsidDel="00FE0D9F">
          <w:rPr>
            <w:rFonts w:ascii="Source Sans Pro" w:eastAsia="Source Sans Pro" w:hAnsi="Source Sans Pro" w:cs="Source Sans Pro"/>
            <w:sz w:val="24"/>
            <w:szCs w:val="24"/>
          </w:rPr>
          <w:delText>due to</w:delText>
        </w:r>
        <w:r w:rsidR="005E4B53" w:rsidRPr="005E4B53" w:rsidDel="00FE0D9F">
          <w:rPr>
            <w:rFonts w:ascii="Source Sans Pro" w:eastAsia="Source Sans Pro" w:hAnsi="Source Sans Pro" w:cs="Source Sans Pro"/>
            <w:sz w:val="24"/>
            <w:szCs w:val="24"/>
          </w:rPr>
          <w:delText xml:space="preserve"> the pandemic</w:delText>
        </w:r>
      </w:del>
      <w:r w:rsidR="005E4B53" w:rsidRPr="005E4B53">
        <w:rPr>
          <w:rFonts w:ascii="Source Sans Pro" w:eastAsia="Source Sans Pro" w:hAnsi="Source Sans Pro" w:cs="Source Sans Pro"/>
          <w:sz w:val="24"/>
          <w:szCs w:val="24"/>
        </w:rPr>
        <w:t>.</w:t>
      </w:r>
    </w:p>
    <w:p w14:paraId="58D9C896" w14:textId="75C5AA77"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Wildfires in the western United States and epic weather events in other parts of the country are highlighting the fragility of nature and the planet and the degree to which humanity relies on both, not just for recreation and spiritual renewal, but for survival. Social unrest has highlighted a broad range of social injustices built into utilitarian approaches to land use</w:t>
      </w:r>
      <w:r w:rsidR="009A0632">
        <w:rPr>
          <w:rFonts w:ascii="Source Sans Pro" w:eastAsia="Source Sans Pro" w:hAnsi="Source Sans Pro" w:cs="Source Sans Pro"/>
          <w:sz w:val="24"/>
          <w:szCs w:val="24"/>
        </w:rPr>
        <w:t>, which have been the historical basis of US law and policy</w:t>
      </w:r>
      <w:r>
        <w:rPr>
          <w:rFonts w:ascii="Source Sans Pro" w:eastAsia="Source Sans Pro" w:hAnsi="Source Sans Pro" w:cs="Source Sans Pro"/>
          <w:sz w:val="24"/>
          <w:szCs w:val="24"/>
        </w:rPr>
        <w:t>. The perception that land value derives from what can be taken is shifting to include that we need to sustain intact ecosystems across landscapes as the basis for what can be taken.</w:t>
      </w:r>
    </w:p>
    <w:p w14:paraId="35F1089F" w14:textId="77777777"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Associated Risk</w:t>
      </w:r>
    </w:p>
    <w:p w14:paraId="07A122C1" w14:textId="506F756B" w:rsidR="007E5835" w:rsidRPr="007E5835" w:rsidRDefault="00FE0D9F" w:rsidP="007E5835">
      <w:pPr>
        <w:pStyle w:val="Title"/>
        <w:kinsoku w:val="0"/>
        <w:overflowPunct w:val="0"/>
        <w:rPr>
          <w:rFonts w:ascii="Times New Roman" w:hAnsi="Times New Roman" w:cs="Times New Roman"/>
          <w:sz w:val="20"/>
          <w:szCs w:val="20"/>
          <w:lang w:val="en-US"/>
        </w:rPr>
      </w:pPr>
      <w:r>
        <w:rPr>
          <w:noProof/>
        </w:rPr>
        <mc:AlternateContent>
          <mc:Choice Requires="wps">
            <w:drawing>
              <wp:anchor distT="0" distB="0" distL="114300" distR="114300" simplePos="0" relativeHeight="251693056" behindDoc="1" locked="0" layoutInCell="1" allowOverlap="1" wp14:anchorId="1AE0737E" wp14:editId="72BF6471">
                <wp:simplePos x="0" y="0"/>
                <wp:positionH relativeFrom="column">
                  <wp:posOffset>3277235</wp:posOffset>
                </wp:positionH>
                <wp:positionV relativeFrom="paragraph">
                  <wp:posOffset>3559810</wp:posOffset>
                </wp:positionV>
                <wp:extent cx="2642870" cy="635"/>
                <wp:effectExtent l="0" t="0" r="0" b="0"/>
                <wp:wrapTight wrapText="bothSides">
                  <wp:wrapPolygon edited="0">
                    <wp:start x="0" y="0"/>
                    <wp:lineTo x="0" y="21600"/>
                    <wp:lineTo x="21600" y="21600"/>
                    <wp:lineTo x="21600" y="0"/>
                  </wp:wrapPolygon>
                </wp:wrapTight>
                <wp:docPr id="55630817" name="Text Box 1"/>
                <wp:cNvGraphicFramePr/>
                <a:graphic xmlns:a="http://schemas.openxmlformats.org/drawingml/2006/main">
                  <a:graphicData uri="http://schemas.microsoft.com/office/word/2010/wordprocessingShape">
                    <wps:wsp>
                      <wps:cNvSpPr txBox="1"/>
                      <wps:spPr>
                        <a:xfrm>
                          <a:off x="0" y="0"/>
                          <a:ext cx="2642870" cy="635"/>
                        </a:xfrm>
                        <a:prstGeom prst="rect">
                          <a:avLst/>
                        </a:prstGeom>
                        <a:solidFill>
                          <a:prstClr val="white"/>
                        </a:solidFill>
                        <a:ln>
                          <a:noFill/>
                        </a:ln>
                      </wps:spPr>
                      <wps:txbx>
                        <w:txbxContent>
                          <w:p w14:paraId="3CCE512E" w14:textId="53560F51" w:rsidR="00FE0D9F" w:rsidRPr="00FE0D9F" w:rsidRDefault="00FE0D9F" w:rsidP="00FE0D9F">
                            <w:pPr>
                              <w:pStyle w:val="Caption"/>
                              <w:rPr>
                                <w:rFonts w:ascii="Times New Roman" w:hAnsi="Times New Roman" w:cs="Times New Roman"/>
                                <w:noProof/>
                                <w:color w:val="auto"/>
                                <w:sz w:val="20"/>
                                <w:szCs w:val="20"/>
                              </w:rPr>
                            </w:pPr>
                            <w:r w:rsidRPr="00FE0D9F">
                              <w:rPr>
                                <w:color w:val="auto"/>
                              </w:rPr>
                              <w:t xml:space="preserve">Guadalupe River, Santa Fe National Forest. </w:t>
                            </w:r>
                            <w:r w:rsidRPr="00FE0D9F">
                              <w:rPr>
                                <w:color w:val="auto"/>
                                <w:highlight w:val="yellow"/>
                              </w:rPr>
                              <w:t>USDA</w:t>
                            </w:r>
                            <w:r>
                              <w:rPr>
                                <w:color w:val="auto"/>
                              </w:rPr>
                              <w:t xml:space="preserve"> </w:t>
                            </w:r>
                            <w:r w:rsidRPr="00FE0D9F">
                              <w:rPr>
                                <w:color w:val="auto"/>
                              </w:rPr>
                              <w:t>Forest Service photo by Monique Duke.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E0737E" id="_x0000_s1034" type="#_x0000_t202" style="position:absolute;margin-left:258.05pt;margin-top:280.3pt;width:208.1pt;height:.05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" stroked="f">
                <v:textbox style="mso-fit-shape-to-text:t" inset="0,0,0,0">
                  <w:txbxContent>
                    <w:p w14:paraId="3CCE512E" w14:textId="53560F51" w:rsidR="00FE0D9F" w:rsidRPr="00FE0D9F" w:rsidRDefault="00FE0D9F" w:rsidP="00FE0D9F">
                      <w:pPr>
                        <w:pStyle w:val="Caption"/>
                        <w:rPr>
                          <w:rFonts w:ascii="Times New Roman" w:hAnsi="Times New Roman" w:cs="Times New Roman"/>
                          <w:noProof/>
                          <w:color w:val="auto"/>
                          <w:sz w:val="20"/>
                          <w:szCs w:val="20"/>
                        </w:rPr>
                      </w:pPr>
                      <w:r w:rsidRPr="00FE0D9F">
                        <w:rPr>
                          <w:color w:val="auto"/>
                        </w:rPr>
                        <w:t xml:space="preserve">Guadalupe River, Santa Fe National Forest. </w:t>
                      </w:r>
                      <w:r w:rsidRPr="00FE0D9F">
                        <w:rPr>
                          <w:color w:val="auto"/>
                          <w:highlight w:val="yellow"/>
                        </w:rPr>
                        <w:t>USDA</w:t>
                      </w:r>
                      <w:r>
                        <w:rPr>
                          <w:color w:val="auto"/>
                        </w:rPr>
                        <w:t xml:space="preserve"> </w:t>
                      </w:r>
                      <w:r w:rsidRPr="00FE0D9F">
                        <w:rPr>
                          <w:color w:val="auto"/>
                        </w:rPr>
                        <w:t>Forest Service photo by Monique Duke.</w:t>
                      </w:r>
                    </w:p>
                  </w:txbxContent>
                </v:textbox>
                <w10:wrap type="tight"/>
              </v:shape>
            </w:pict>
          </mc:Fallback>
        </mc:AlternateContent>
      </w:r>
      <w:r w:rsidR="007E5835" w:rsidRPr="007E5835">
        <w:rPr>
          <w:rFonts w:ascii="Times New Roman" w:hAnsi="Times New Roman" w:cs="Times New Roman"/>
          <w:noProof/>
          <w:sz w:val="20"/>
          <w:szCs w:val="20"/>
          <w:lang w:val="en-US"/>
        </w:rPr>
        <w:drawing>
          <wp:anchor distT="0" distB="0" distL="114300" distR="114300" simplePos="0" relativeHeight="251691008" behindDoc="1" locked="0" layoutInCell="1" allowOverlap="1" wp14:anchorId="1695B082" wp14:editId="7DFC2656">
            <wp:simplePos x="0" y="0"/>
            <wp:positionH relativeFrom="margin">
              <wp:posOffset>3277235</wp:posOffset>
            </wp:positionH>
            <wp:positionV relativeFrom="paragraph">
              <wp:posOffset>256540</wp:posOffset>
            </wp:positionV>
            <wp:extent cx="2642870" cy="3246120"/>
            <wp:effectExtent l="0" t="0" r="5080" b="0"/>
            <wp:wrapTight wrapText="bothSides">
              <wp:wrapPolygon edited="0">
                <wp:start x="0" y="0"/>
                <wp:lineTo x="0" y="21423"/>
                <wp:lineTo x="21486" y="21423"/>
                <wp:lineTo x="21486" y="0"/>
                <wp:lineTo x="0" y="0"/>
              </wp:wrapPolygon>
            </wp:wrapTight>
            <wp:docPr id="20597664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2870" cy="324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3FA5">
        <w:rPr>
          <w:rFonts w:ascii="Source Sans Pro" w:eastAsia="Source Sans Pro" w:hAnsi="Source Sans Pro" w:cs="Source Sans Pro"/>
          <w:sz w:val="24"/>
          <w:szCs w:val="24"/>
        </w:rPr>
        <w:t>P</w:t>
      </w:r>
      <w:r w:rsidR="00224164">
        <w:rPr>
          <w:rFonts w:ascii="Source Sans Pro" w:eastAsia="Source Sans Pro" w:hAnsi="Source Sans Pro" w:cs="Source Sans Pro"/>
          <w:sz w:val="24"/>
          <w:szCs w:val="24"/>
        </w:rPr>
        <w:t>eople</w:t>
      </w:r>
      <w:r w:rsidR="00353FA5">
        <w:rPr>
          <w:rFonts w:ascii="Source Sans Pro" w:eastAsia="Source Sans Pro" w:hAnsi="Source Sans Pro" w:cs="Source Sans Pro"/>
          <w:sz w:val="24"/>
          <w:szCs w:val="24"/>
        </w:rPr>
        <w:t xml:space="preserve"> who are</w:t>
      </w:r>
      <w:r w:rsidR="00224164">
        <w:rPr>
          <w:rFonts w:ascii="Source Sans Pro" w:eastAsia="Source Sans Pro" w:hAnsi="Source Sans Pro" w:cs="Source Sans Pro"/>
          <w:sz w:val="24"/>
          <w:szCs w:val="24"/>
        </w:rPr>
        <w:t xml:space="preserve"> increasingly detached from the land </w:t>
      </w:r>
      <w:del w:id="22" w:author="Rebecca Reynolds" w:date="2023-09-06T17:24:00Z">
        <w:r w:rsidR="00224164" w:rsidDel="00013659">
          <w:rPr>
            <w:rFonts w:ascii="Source Sans Pro" w:eastAsia="Source Sans Pro" w:hAnsi="Source Sans Pro" w:cs="Source Sans Pro"/>
            <w:sz w:val="24"/>
            <w:szCs w:val="24"/>
          </w:rPr>
          <w:delText xml:space="preserve">do </w:delText>
        </w:r>
      </w:del>
      <w:ins w:id="23" w:author="Rebecca Reynolds" w:date="2023-09-06T17:24:00Z">
        <w:r w:rsidR="00013659">
          <w:rPr>
            <w:rFonts w:ascii="Source Sans Pro" w:eastAsia="Source Sans Pro" w:hAnsi="Source Sans Pro" w:cs="Source Sans Pro"/>
            <w:sz w:val="24"/>
            <w:szCs w:val="24"/>
          </w:rPr>
          <w:t xml:space="preserve">may </w:t>
        </w:r>
      </w:ins>
      <w:r w:rsidR="00224164">
        <w:rPr>
          <w:rFonts w:ascii="Source Sans Pro" w:eastAsia="Source Sans Pro" w:hAnsi="Source Sans Pro" w:cs="Source Sans Pro"/>
          <w:sz w:val="24"/>
          <w:szCs w:val="24"/>
        </w:rPr>
        <w:t xml:space="preserve">not see themselves needing it or </w:t>
      </w:r>
    </w:p>
    <w:p w14:paraId="7AE48557" w14:textId="44AA658A"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having a role in stewarding it. This results in a disproportionate responsibility to land managers, as well as a smaller pool of people seeking employment as stewards of the land.  This imbalance risks the gradual privatization of public lands for future generations. Many US Forest Service guiding regulations and policies, including our appropriation framework, are at odds with a shift away from a primary focus on what is taken</w:t>
      </w:r>
      <w:r>
        <w:rPr>
          <w:rFonts w:ascii="Source Sans Pro" w:eastAsia="Source Sans Pro" w:hAnsi="Source Sans Pro" w:cs="Source Sans Pro"/>
          <w:i/>
          <w:sz w:val="24"/>
          <w:szCs w:val="24"/>
        </w:rPr>
        <w:t xml:space="preserve"> </w:t>
      </w:r>
      <w:r>
        <w:rPr>
          <w:rFonts w:ascii="Source Sans Pro" w:eastAsia="Source Sans Pro" w:hAnsi="Source Sans Pro" w:cs="Source Sans Pro"/>
          <w:sz w:val="24"/>
          <w:szCs w:val="24"/>
        </w:rPr>
        <w:t xml:space="preserve">from the land. Our current systems and structures often impede proactive stewardship that is responsive to the diverse views of how public lands should be used, managed, and conserved. Additionally, the wide range of peoples living in and visiting the southwest calls for heightened interest in and respect for their differing relationships with the natural world. Without this, we risk missing important perspectives, knowledge, relationships, and opportunities, as well as intensifying people’s disconnection from public lands. Finally, should </w:t>
      </w:r>
      <w:del w:id="24" w:author="Rebecca Reynolds" w:date="2023-09-06T17:25:00Z">
        <w:r w:rsidDel="00013659">
          <w:rPr>
            <w:rFonts w:ascii="Source Sans Pro" w:eastAsia="Source Sans Pro" w:hAnsi="Source Sans Pro" w:cs="Source Sans Pro"/>
            <w:sz w:val="24"/>
            <w:szCs w:val="24"/>
          </w:rPr>
          <w:delText xml:space="preserve">recent </w:delText>
        </w:r>
      </w:del>
      <w:r>
        <w:rPr>
          <w:rFonts w:ascii="Source Sans Pro" w:eastAsia="Source Sans Pro" w:hAnsi="Source Sans Pro" w:cs="Source Sans Pro"/>
          <w:sz w:val="24"/>
          <w:szCs w:val="24"/>
        </w:rPr>
        <w:t>increases in public land visitation persist, there is the risk that our existing infrastructure is inadequate to ensure the public’s safety and the protection of natural resources.</w:t>
      </w:r>
      <w:r w:rsidR="005E4B53">
        <w:rPr>
          <w:rFonts w:ascii="Source Sans Pro" w:eastAsia="Source Sans Pro" w:hAnsi="Source Sans Pro" w:cs="Source Sans Pro"/>
          <w:sz w:val="24"/>
          <w:szCs w:val="24"/>
        </w:rPr>
        <w:t xml:space="preserve"> On the whole, how we define and manage for </w:t>
      </w:r>
      <w:proofErr w:type="gramStart"/>
      <w:r w:rsidR="005E4B53">
        <w:rPr>
          <w:rFonts w:ascii="Source Sans Pro" w:eastAsia="Source Sans Pro" w:hAnsi="Source Sans Pro" w:cs="Source Sans Pro"/>
          <w:sz w:val="24"/>
          <w:szCs w:val="24"/>
        </w:rPr>
        <w:t>sustainability</w:t>
      </w:r>
      <w:r w:rsidR="005E4B53" w:rsidRPr="005E4B53">
        <w:rPr>
          <w:rFonts w:ascii="Source Sans Pro" w:eastAsia="Source Sans Pro" w:hAnsi="Source Sans Pro" w:cs="Source Sans Pro"/>
          <w:sz w:val="24"/>
          <w:szCs w:val="24"/>
          <w:vertAlign w:val="superscript"/>
        </w:rPr>
        <w:t>(</w:t>
      </w:r>
      <w:proofErr w:type="gramEnd"/>
      <w:r w:rsidR="005E4B53" w:rsidRPr="005E4B53">
        <w:rPr>
          <w:rFonts w:ascii="Source Sans Pro" w:eastAsia="Source Sans Pro" w:hAnsi="Source Sans Pro" w:cs="Source Sans Pro"/>
          <w:sz w:val="24"/>
          <w:szCs w:val="24"/>
          <w:vertAlign w:val="superscript"/>
        </w:rPr>
        <w:t>*)</w:t>
      </w:r>
      <w:r w:rsidR="00FF6BFC">
        <w:rPr>
          <w:rFonts w:ascii="Source Sans Pro" w:eastAsia="Source Sans Pro" w:hAnsi="Source Sans Pro" w:cs="Source Sans Pro"/>
          <w:sz w:val="24"/>
          <w:szCs w:val="24"/>
        </w:rPr>
        <w:t>—how</w:t>
      </w:r>
      <w:r w:rsidR="005E4B53">
        <w:rPr>
          <w:rFonts w:ascii="Source Sans Pro" w:eastAsia="Source Sans Pro" w:hAnsi="Source Sans Pro" w:cs="Source Sans Pro"/>
          <w:sz w:val="24"/>
          <w:szCs w:val="24"/>
        </w:rPr>
        <w:t xml:space="preserve"> we use the lan</w:t>
      </w:r>
      <w:r w:rsidR="00FF6BFC">
        <w:rPr>
          <w:rFonts w:ascii="Source Sans Pro" w:eastAsia="Source Sans Pro" w:hAnsi="Source Sans Pro" w:cs="Source Sans Pro"/>
          <w:sz w:val="24"/>
          <w:szCs w:val="24"/>
        </w:rPr>
        <w:t xml:space="preserve">d—must </w:t>
      </w:r>
      <w:r w:rsidR="005E4B53">
        <w:rPr>
          <w:rFonts w:ascii="Source Sans Pro" w:eastAsia="Source Sans Pro" w:hAnsi="Source Sans Pro" w:cs="Source Sans Pro"/>
          <w:sz w:val="24"/>
          <w:szCs w:val="24"/>
        </w:rPr>
        <w:t xml:space="preserve">evolve to ensure </w:t>
      </w:r>
      <w:r w:rsidR="00FF6BFC">
        <w:rPr>
          <w:rFonts w:ascii="Source Sans Pro" w:eastAsia="Source Sans Pro" w:hAnsi="Source Sans Pro" w:cs="Source Sans Pro"/>
          <w:sz w:val="24"/>
          <w:szCs w:val="24"/>
        </w:rPr>
        <w:t>the land</w:t>
      </w:r>
      <w:r w:rsidR="005E4B53">
        <w:rPr>
          <w:rFonts w:ascii="Source Sans Pro" w:eastAsia="Source Sans Pro" w:hAnsi="Source Sans Pro" w:cs="Source Sans Pro"/>
          <w:sz w:val="24"/>
          <w:szCs w:val="24"/>
        </w:rPr>
        <w:t xml:space="preserve"> can meet the needs of future generations.</w:t>
      </w:r>
    </w:p>
    <w:p w14:paraId="0F3AFF16" w14:textId="77777777" w:rsidR="00013659" w:rsidRDefault="00013659">
      <w:pPr>
        <w:spacing w:before="240"/>
        <w:rPr>
          <w:rFonts w:ascii="Source Sans Pro" w:eastAsia="Source Sans Pro" w:hAnsi="Source Sans Pro" w:cs="Source Sans Pro"/>
          <w:b/>
          <w:sz w:val="24"/>
          <w:szCs w:val="24"/>
        </w:rPr>
      </w:pPr>
    </w:p>
    <w:p w14:paraId="2BDC42AF" w14:textId="3493F369" w:rsidR="0082310B" w:rsidRDefault="00013659" w:rsidP="00013659">
      <w:pPr>
        <w:kinsoku w:val="0"/>
        <w:overflowPunct w:val="0"/>
        <w:autoSpaceDE w:val="0"/>
        <w:autoSpaceDN w:val="0"/>
        <w:adjustRightInd w:val="0"/>
        <w:spacing w:line="240" w:lineRule="auto"/>
        <w:ind w:left="105"/>
        <w:rPr>
          <w:rFonts w:ascii="Source Sans Pro" w:eastAsia="Source Sans Pro" w:hAnsi="Source Sans Pro" w:cs="Source Sans Pro"/>
          <w:b/>
          <w:sz w:val="24"/>
          <w:szCs w:val="24"/>
        </w:rPr>
      </w:pPr>
      <w:r w:rsidRPr="00013659">
        <w:rPr>
          <w:rFonts w:ascii="Times New Roman" w:hAnsi="Times New Roman" w:cs="Times New Roman"/>
          <w:noProof/>
          <w:sz w:val="20"/>
          <w:szCs w:val="20"/>
          <w:lang w:val="en-US"/>
        </w:rPr>
        <w:lastRenderedPageBreak/>
        <w:drawing>
          <wp:anchor distT="0" distB="0" distL="114300" distR="114300" simplePos="0" relativeHeight="251694080" behindDoc="1" locked="0" layoutInCell="1" allowOverlap="1" wp14:anchorId="1D1D7923" wp14:editId="507319A6">
            <wp:simplePos x="0" y="0"/>
            <wp:positionH relativeFrom="column">
              <wp:posOffset>24921</wp:posOffset>
            </wp:positionH>
            <wp:positionV relativeFrom="paragraph">
              <wp:posOffset>0</wp:posOffset>
            </wp:positionV>
            <wp:extent cx="2283460" cy="2603500"/>
            <wp:effectExtent l="0" t="0" r="2540" b="6350"/>
            <wp:wrapTight wrapText="bothSides">
              <wp:wrapPolygon edited="0">
                <wp:start x="0" y="0"/>
                <wp:lineTo x="0" y="21495"/>
                <wp:lineTo x="21444" y="21495"/>
                <wp:lineTo x="21444" y="0"/>
                <wp:lineTo x="0" y="0"/>
              </wp:wrapPolygon>
            </wp:wrapTight>
            <wp:docPr id="16437218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3460" cy="260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164">
        <w:rPr>
          <w:rFonts w:ascii="Source Sans Pro" w:eastAsia="Source Sans Pro" w:hAnsi="Source Sans Pro" w:cs="Source Sans Pro"/>
          <w:b/>
          <w:sz w:val="24"/>
          <w:szCs w:val="24"/>
        </w:rPr>
        <w:t>Potential Opportunities</w:t>
      </w:r>
    </w:p>
    <w:p w14:paraId="3BF6F297" w14:textId="6C13F14C" w:rsidR="0082310B" w:rsidRDefault="00013659">
      <w:pPr>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696128" behindDoc="1" locked="0" layoutInCell="1" allowOverlap="1" wp14:anchorId="56400D0A" wp14:editId="0D440CFA">
                <wp:simplePos x="0" y="0"/>
                <wp:positionH relativeFrom="column">
                  <wp:posOffset>37465</wp:posOffset>
                </wp:positionH>
                <wp:positionV relativeFrom="paragraph">
                  <wp:posOffset>2396490</wp:posOffset>
                </wp:positionV>
                <wp:extent cx="2270760" cy="635"/>
                <wp:effectExtent l="0" t="0" r="0" b="0"/>
                <wp:wrapTight wrapText="bothSides">
                  <wp:wrapPolygon edited="0">
                    <wp:start x="0" y="0"/>
                    <wp:lineTo x="0" y="20802"/>
                    <wp:lineTo x="21383" y="20802"/>
                    <wp:lineTo x="21383" y="0"/>
                    <wp:lineTo x="0" y="0"/>
                  </wp:wrapPolygon>
                </wp:wrapTight>
                <wp:docPr id="1944350685" name="Text Box 1"/>
                <wp:cNvGraphicFramePr/>
                <a:graphic xmlns:a="http://schemas.openxmlformats.org/drawingml/2006/main">
                  <a:graphicData uri="http://schemas.microsoft.com/office/word/2010/wordprocessingShape">
                    <wps:wsp>
                      <wps:cNvSpPr txBox="1"/>
                      <wps:spPr>
                        <a:xfrm>
                          <a:off x="0" y="0"/>
                          <a:ext cx="2270760" cy="635"/>
                        </a:xfrm>
                        <a:prstGeom prst="rect">
                          <a:avLst/>
                        </a:prstGeom>
                        <a:solidFill>
                          <a:prstClr val="white"/>
                        </a:solidFill>
                        <a:ln>
                          <a:noFill/>
                        </a:ln>
                      </wps:spPr>
                      <wps:txbx>
                        <w:txbxContent>
                          <w:p w14:paraId="1C15EC79" w14:textId="163BA6A8" w:rsidR="00013659" w:rsidRPr="00013659" w:rsidRDefault="00013659" w:rsidP="00013659">
                            <w:pPr>
                              <w:pStyle w:val="Caption"/>
                              <w:rPr>
                                <w:rFonts w:ascii="Times New Roman" w:hAnsi="Times New Roman" w:cs="Times New Roman"/>
                                <w:noProof/>
                                <w:color w:val="auto"/>
                                <w:sz w:val="20"/>
                                <w:szCs w:val="20"/>
                              </w:rPr>
                            </w:pPr>
                            <w:r w:rsidRPr="00013659">
                              <w:rPr>
                                <w:color w:val="auto"/>
                              </w:rPr>
                              <w:t>Former Regional Forester, Cal Joyner, plants flowers at a community garden. USDA Forest Service photo by Monique Duke.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400D0A" id="_x0000_s1035" type="#_x0000_t202" style="position:absolute;margin-left:2.95pt;margin-top:188.7pt;width:178.8pt;height:.05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" stroked="f">
                <v:textbox style="mso-fit-shape-to-text:t" inset="0,0,0,0">
                  <w:txbxContent>
                    <w:p w14:paraId="1C15EC79" w14:textId="163BA6A8" w:rsidR="00013659" w:rsidRPr="00013659" w:rsidRDefault="00013659" w:rsidP="00013659">
                      <w:pPr>
                        <w:pStyle w:val="Caption"/>
                        <w:rPr>
                          <w:rFonts w:ascii="Times New Roman" w:hAnsi="Times New Roman" w:cs="Times New Roman"/>
                          <w:noProof/>
                          <w:color w:val="auto"/>
                          <w:sz w:val="20"/>
                          <w:szCs w:val="20"/>
                        </w:rPr>
                      </w:pPr>
                      <w:r w:rsidRPr="00013659">
                        <w:rPr>
                          <w:color w:val="auto"/>
                        </w:rPr>
                        <w:t>Former Regional Forester, Cal Joyner, plants flowers at a community garden. USDA Forest Service photo by Monique Duke.</w:t>
                      </w:r>
                    </w:p>
                  </w:txbxContent>
                </v:textbox>
                <w10:wrap type="tight"/>
              </v:shape>
            </w:pict>
          </mc:Fallback>
        </mc:AlternateContent>
      </w:r>
      <w:r w:rsidR="00224164">
        <w:rPr>
          <w:rFonts w:ascii="Source Sans Pro" w:eastAsia="Source Sans Pro" w:hAnsi="Source Sans Pro" w:cs="Source Sans Pro"/>
          <w:sz w:val="24"/>
          <w:szCs w:val="24"/>
        </w:rPr>
        <w:t>With increased visitation—in many cases from first-time visitors—there is a significant opportunity for the Region to promote understanding of and connection to the land. Greater appreciation of the natural world and our evolving part in it result from meaningful interactions. These include offering direct experiences of land stewardship and different ways to share stories and perspectives with the peoples who live, work, visit and recreate here. Involving partners of all kinds enables us to reach the many diverse communities and peoples of the southwest, with whom we can ensure wise use—whether for commercial, recreational, therapeutic, spiritual or sustenance purposes—of our public lands. Youth engagement can stimulate the next generation’s interest in and ownership of public lands, creating future advocates for the Agency’s multi-faceted efforts to care for the land and serve the people. As we become ever more sensitive to the communities with whom we share this region</w:t>
      </w:r>
      <w:r w:rsidR="00976276">
        <w:rPr>
          <w:rFonts w:ascii="Source Sans Pro" w:eastAsia="Source Sans Pro" w:hAnsi="Source Sans Pro" w:cs="Source Sans Pro"/>
          <w:sz w:val="24"/>
          <w:szCs w:val="24"/>
        </w:rPr>
        <w:t xml:space="preserve"> and its natural resources on which we </w:t>
      </w:r>
      <w:r w:rsidR="00DE6C7A">
        <w:rPr>
          <w:rFonts w:ascii="Source Sans Pro" w:eastAsia="Source Sans Pro" w:hAnsi="Source Sans Pro" w:cs="Source Sans Pro"/>
          <w:sz w:val="24"/>
          <w:szCs w:val="24"/>
        </w:rPr>
        <w:t xml:space="preserve">all </w:t>
      </w:r>
      <w:r w:rsidR="00976276">
        <w:rPr>
          <w:rFonts w:ascii="Source Sans Pro" w:eastAsia="Source Sans Pro" w:hAnsi="Source Sans Pro" w:cs="Source Sans Pro"/>
          <w:sz w:val="24"/>
          <w:szCs w:val="24"/>
        </w:rPr>
        <w:t>depend</w:t>
      </w:r>
      <w:r w:rsidR="00224164">
        <w:rPr>
          <w:rFonts w:ascii="Source Sans Pro" w:eastAsia="Source Sans Pro" w:hAnsi="Source Sans Pro" w:cs="Source Sans Pro"/>
          <w:sz w:val="24"/>
          <w:szCs w:val="24"/>
        </w:rPr>
        <w:t>, opportunities increase to fully achieve the shared stewardship role.</w:t>
      </w:r>
    </w:p>
    <w:bookmarkStart w:id="25" w:name="_Toc97025623"/>
    <w:p w14:paraId="0BC55B7B" w14:textId="31ADF919" w:rsidR="0082310B" w:rsidRDefault="001252F3">
      <w:pPr>
        <w:pStyle w:val="Heading2"/>
        <w:keepNext w:val="0"/>
        <w:keepLines w:val="0"/>
        <w:spacing w:after="80"/>
        <w:rPr>
          <w:rFonts w:ascii="Source Sans Pro" w:eastAsia="Source Sans Pro" w:hAnsi="Source Sans Pro" w:cs="Source Sans Pro"/>
          <w:b/>
          <w:sz w:val="28"/>
          <w:szCs w:val="28"/>
        </w:rPr>
      </w:pPr>
      <w:r>
        <w:rPr>
          <w:noProof/>
        </w:rPr>
        <mc:AlternateContent>
          <mc:Choice Requires="wps">
            <w:drawing>
              <wp:anchor distT="0" distB="0" distL="114300" distR="114300" simplePos="0" relativeHeight="251699200" behindDoc="1" locked="0" layoutInCell="1" allowOverlap="1" wp14:anchorId="7A3A084C" wp14:editId="15FAF197">
                <wp:simplePos x="0" y="0"/>
                <wp:positionH relativeFrom="column">
                  <wp:posOffset>3867150</wp:posOffset>
                </wp:positionH>
                <wp:positionV relativeFrom="paragraph">
                  <wp:posOffset>3039110</wp:posOffset>
                </wp:positionV>
                <wp:extent cx="2072005" cy="635"/>
                <wp:effectExtent l="0" t="0" r="0" b="0"/>
                <wp:wrapTight wrapText="bothSides">
                  <wp:wrapPolygon edited="0">
                    <wp:start x="0" y="0"/>
                    <wp:lineTo x="0" y="21600"/>
                    <wp:lineTo x="21600" y="21600"/>
                    <wp:lineTo x="21600" y="0"/>
                  </wp:wrapPolygon>
                </wp:wrapTight>
                <wp:docPr id="1807659657" name="Text Box 1"/>
                <wp:cNvGraphicFramePr/>
                <a:graphic xmlns:a="http://schemas.openxmlformats.org/drawingml/2006/main">
                  <a:graphicData uri="http://schemas.microsoft.com/office/word/2010/wordprocessingShape">
                    <wps:wsp>
                      <wps:cNvSpPr txBox="1"/>
                      <wps:spPr>
                        <a:xfrm>
                          <a:off x="0" y="0"/>
                          <a:ext cx="2072005" cy="635"/>
                        </a:xfrm>
                        <a:prstGeom prst="rect">
                          <a:avLst/>
                        </a:prstGeom>
                        <a:solidFill>
                          <a:prstClr val="white"/>
                        </a:solidFill>
                        <a:ln>
                          <a:noFill/>
                        </a:ln>
                      </wps:spPr>
                      <wps:txbx>
                        <w:txbxContent>
                          <w:p w14:paraId="456EE7E4" w14:textId="5E4A4DDB" w:rsidR="001252F3" w:rsidRPr="001252F3" w:rsidRDefault="001252F3" w:rsidP="001252F3">
                            <w:pPr>
                              <w:pStyle w:val="Caption"/>
                              <w:rPr>
                                <w:rFonts w:ascii="Times New Roman" w:hAnsi="Times New Roman" w:cs="Times New Roman"/>
                                <w:noProof/>
                                <w:color w:val="auto"/>
                                <w:sz w:val="20"/>
                                <w:szCs w:val="20"/>
                              </w:rPr>
                            </w:pPr>
                            <w:r w:rsidRPr="001252F3">
                              <w:rPr>
                                <w:color w:val="auto"/>
                              </w:rPr>
                              <w:t>Communications towers atop the Sandia Mountains, Cibola National Forest. Shutterstock photo by Rory Eye.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084C" id="_x0000_s1036" type="#_x0000_t202" style="position:absolute;margin-left:304.5pt;margin-top:239.3pt;width:163.15pt;height:.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" stroked="f">
                <v:textbox style="mso-fit-shape-to-text:t" inset="0,0,0,0">
                  <w:txbxContent>
                    <w:p w14:paraId="456EE7E4" w14:textId="5E4A4DDB" w:rsidR="001252F3" w:rsidRPr="001252F3" w:rsidRDefault="001252F3" w:rsidP="001252F3">
                      <w:pPr>
                        <w:pStyle w:val="Caption"/>
                        <w:rPr>
                          <w:rFonts w:ascii="Times New Roman" w:hAnsi="Times New Roman" w:cs="Times New Roman"/>
                          <w:noProof/>
                          <w:color w:val="auto"/>
                          <w:sz w:val="20"/>
                          <w:szCs w:val="20"/>
                        </w:rPr>
                      </w:pPr>
                      <w:r w:rsidRPr="001252F3">
                        <w:rPr>
                          <w:color w:val="auto"/>
                        </w:rPr>
                        <w:t>Communications towers atop the Sandia Mountains, Cibola National Forest. Shutterstock photo by Rory Eye.</w:t>
                      </w:r>
                    </w:p>
                  </w:txbxContent>
                </v:textbox>
                <w10:wrap type="tight"/>
              </v:shape>
            </w:pict>
          </mc:Fallback>
        </mc:AlternateContent>
      </w:r>
      <w:r w:rsidRPr="00013659">
        <w:rPr>
          <w:rFonts w:ascii="Times New Roman" w:hAnsi="Times New Roman" w:cs="Times New Roman"/>
          <w:noProof/>
          <w:sz w:val="20"/>
          <w:szCs w:val="20"/>
          <w:lang w:val="en-US"/>
        </w:rPr>
        <w:drawing>
          <wp:anchor distT="0" distB="0" distL="114300" distR="114300" simplePos="0" relativeHeight="251697152" behindDoc="1" locked="0" layoutInCell="1" allowOverlap="1" wp14:anchorId="34FFD21C" wp14:editId="71279D28">
            <wp:simplePos x="0" y="0"/>
            <wp:positionH relativeFrom="margin">
              <wp:align>right</wp:align>
            </wp:positionH>
            <wp:positionV relativeFrom="paragraph">
              <wp:posOffset>272441</wp:posOffset>
            </wp:positionV>
            <wp:extent cx="2072005" cy="2709545"/>
            <wp:effectExtent l="0" t="0" r="4445" b="0"/>
            <wp:wrapTight wrapText="bothSides">
              <wp:wrapPolygon edited="0">
                <wp:start x="0" y="0"/>
                <wp:lineTo x="0" y="21413"/>
                <wp:lineTo x="21448" y="21413"/>
                <wp:lineTo x="21448" y="0"/>
                <wp:lineTo x="0" y="0"/>
              </wp:wrapPolygon>
            </wp:wrapTight>
            <wp:docPr id="9388837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2005" cy="2709545"/>
                    </a:xfrm>
                    <a:prstGeom prst="rect">
                      <a:avLst/>
                    </a:prstGeom>
                    <a:noFill/>
                    <a:ln>
                      <a:noFill/>
                    </a:ln>
                  </pic:spPr>
                </pic:pic>
              </a:graphicData>
            </a:graphic>
          </wp:anchor>
        </w:drawing>
      </w:r>
      <w:r w:rsidR="00224164">
        <w:rPr>
          <w:rFonts w:ascii="Source Sans Pro" w:eastAsia="Source Sans Pro" w:hAnsi="Source Sans Pro" w:cs="Source Sans Pro"/>
          <w:b/>
          <w:sz w:val="28"/>
          <w:szCs w:val="28"/>
        </w:rPr>
        <w:t>III. Technology</w:t>
      </w:r>
      <w:bookmarkEnd w:id="25"/>
    </w:p>
    <w:p w14:paraId="08D1C87D" w14:textId="77777777" w:rsidR="001252F3" w:rsidRDefault="00224164" w:rsidP="001252F3">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Description</w:t>
      </w:r>
    </w:p>
    <w:p w14:paraId="6E212614" w14:textId="4349FF3E" w:rsidR="0082310B" w:rsidRPr="001252F3" w:rsidRDefault="00224164" w:rsidP="001252F3">
      <w:pPr>
        <w:spacing w:before="240"/>
        <w:rPr>
          <w:rFonts w:ascii="Source Sans Pro" w:eastAsia="Source Sans Pro" w:hAnsi="Source Sans Pro" w:cs="Source Sans Pro"/>
          <w:b/>
          <w:sz w:val="24"/>
          <w:szCs w:val="24"/>
        </w:rPr>
      </w:pPr>
      <w:r>
        <w:rPr>
          <w:rFonts w:ascii="Source Sans Pro" w:eastAsia="Source Sans Pro" w:hAnsi="Source Sans Pro" w:cs="Source Sans Pro"/>
          <w:sz w:val="24"/>
          <w:szCs w:val="24"/>
        </w:rPr>
        <w:t>For over half a century now, computing power has doubled every two years – stunning validation of a 1965 prediction that surprises even Intel founder Gordon Moore, who made it. While it is unlikely this rate will continue forever, the pace of new technology, applications, and devices outstrips the wheels of government. As example</w:t>
      </w:r>
      <w:r w:rsidR="00DE6C7A">
        <w:rPr>
          <w:rFonts w:ascii="Source Sans Pro" w:eastAsia="Source Sans Pro" w:hAnsi="Source Sans Pro" w:cs="Source Sans Pro"/>
          <w:sz w:val="24"/>
          <w:szCs w:val="24"/>
        </w:rPr>
        <w:t>s</w:t>
      </w:r>
      <w:r>
        <w:rPr>
          <w:rFonts w:ascii="Source Sans Pro" w:eastAsia="Source Sans Pro" w:hAnsi="Source Sans Pro" w:cs="Source Sans Pro"/>
          <w:sz w:val="24"/>
          <w:szCs w:val="24"/>
        </w:rPr>
        <w:t xml:space="preserve">, big data (LiDAR, modeling) </w:t>
      </w:r>
      <w:r w:rsidR="00DE6C7A">
        <w:rPr>
          <w:rFonts w:ascii="Source Sans Pro" w:eastAsia="Source Sans Pro" w:hAnsi="Source Sans Pro" w:cs="Source Sans Pro"/>
          <w:sz w:val="24"/>
          <w:szCs w:val="24"/>
        </w:rPr>
        <w:t xml:space="preserve">and crowd sourcing tools such as Nature Mapping have </w:t>
      </w:r>
      <w:r w:rsidR="00B24746">
        <w:rPr>
          <w:rFonts w:ascii="Source Sans Pro" w:eastAsia="Source Sans Pro" w:hAnsi="Source Sans Pro" w:cs="Source Sans Pro"/>
          <w:sz w:val="24"/>
          <w:szCs w:val="24"/>
        </w:rPr>
        <w:t>significant potential utility in decision-making</w:t>
      </w:r>
      <w:r>
        <w:rPr>
          <w:rFonts w:ascii="Source Sans Pro" w:eastAsia="Source Sans Pro" w:hAnsi="Source Sans Pro" w:cs="Source Sans Pro"/>
          <w:sz w:val="24"/>
          <w:szCs w:val="24"/>
        </w:rPr>
        <w:t xml:space="preserve">, but often </w:t>
      </w:r>
      <w:r w:rsidR="00B24746">
        <w:rPr>
          <w:rFonts w:ascii="Source Sans Pro" w:eastAsia="Source Sans Pro" w:hAnsi="Source Sans Pro" w:cs="Source Sans Pro"/>
          <w:sz w:val="24"/>
          <w:szCs w:val="24"/>
        </w:rPr>
        <w:t>are not</w:t>
      </w:r>
      <w:r>
        <w:rPr>
          <w:rFonts w:ascii="Source Sans Pro" w:eastAsia="Source Sans Pro" w:hAnsi="Source Sans Pro" w:cs="Source Sans Pro"/>
          <w:sz w:val="24"/>
          <w:szCs w:val="24"/>
        </w:rPr>
        <w:t xml:space="preserve"> supported by Agency systems. Also, ongoing trends in workplace reconfiguration, including smart offices, touch-free and remote work, are no longer a distant future due to the pandemic. </w:t>
      </w:r>
      <w:r w:rsidR="00B24746">
        <w:rPr>
          <w:rFonts w:ascii="Source Sans Pro" w:eastAsia="Source Sans Pro" w:hAnsi="Source Sans Pro" w:cs="Source Sans Pro"/>
          <w:sz w:val="24"/>
          <w:szCs w:val="24"/>
        </w:rPr>
        <w:t xml:space="preserve">Even basic field </w:t>
      </w:r>
      <w:r w:rsidR="001B142A">
        <w:rPr>
          <w:rFonts w:ascii="Source Sans Pro" w:eastAsia="Source Sans Pro" w:hAnsi="Source Sans Pro" w:cs="Source Sans Pro"/>
          <w:sz w:val="24"/>
          <w:szCs w:val="24"/>
        </w:rPr>
        <w:t>function</w:t>
      </w:r>
      <w:r w:rsidR="00B24746">
        <w:rPr>
          <w:rFonts w:ascii="Source Sans Pro" w:eastAsia="Source Sans Pro" w:hAnsi="Source Sans Pro" w:cs="Source Sans Pro"/>
          <w:sz w:val="24"/>
          <w:szCs w:val="24"/>
        </w:rPr>
        <w:t xml:space="preserve">s, such as campground </w:t>
      </w:r>
      <w:r w:rsidR="001B142A">
        <w:rPr>
          <w:rFonts w:ascii="Source Sans Pro" w:eastAsia="Source Sans Pro" w:hAnsi="Source Sans Pro" w:cs="Source Sans Pro"/>
          <w:sz w:val="24"/>
          <w:szCs w:val="24"/>
        </w:rPr>
        <w:t>operations</w:t>
      </w:r>
      <w:r w:rsidR="00A838BC">
        <w:rPr>
          <w:rFonts w:ascii="Source Sans Pro" w:eastAsia="Source Sans Pro" w:hAnsi="Source Sans Pro" w:cs="Source Sans Pro"/>
          <w:sz w:val="24"/>
          <w:szCs w:val="24"/>
        </w:rPr>
        <w:t>,</w:t>
      </w:r>
      <w:r w:rsidR="00B24746">
        <w:rPr>
          <w:rFonts w:ascii="Source Sans Pro" w:eastAsia="Source Sans Pro" w:hAnsi="Source Sans Pro" w:cs="Source Sans Pro"/>
          <w:sz w:val="24"/>
          <w:szCs w:val="24"/>
        </w:rPr>
        <w:t xml:space="preserve"> can be transformed by </w:t>
      </w:r>
      <w:r w:rsidR="00A838BC">
        <w:rPr>
          <w:rFonts w:ascii="Source Sans Pro" w:eastAsia="Source Sans Pro" w:hAnsi="Source Sans Pro" w:cs="Source Sans Pro"/>
          <w:sz w:val="24"/>
          <w:szCs w:val="24"/>
        </w:rPr>
        <w:t xml:space="preserve">emerging technologies such as </w:t>
      </w:r>
      <w:r w:rsidR="001B142A">
        <w:rPr>
          <w:rFonts w:ascii="Source Sans Pro" w:eastAsia="Source Sans Pro" w:hAnsi="Source Sans Pro" w:cs="Source Sans Pro"/>
          <w:sz w:val="24"/>
          <w:szCs w:val="24"/>
        </w:rPr>
        <w:t xml:space="preserve">automated kiosks and </w:t>
      </w:r>
      <w:r w:rsidR="00B24746">
        <w:rPr>
          <w:rFonts w:ascii="Source Sans Pro" w:eastAsia="Source Sans Pro" w:hAnsi="Source Sans Pro" w:cs="Source Sans Pro"/>
          <w:sz w:val="24"/>
          <w:szCs w:val="24"/>
        </w:rPr>
        <w:t>self-cleaning toilets</w:t>
      </w:r>
      <w:r w:rsidR="001B142A">
        <w:rPr>
          <w:rFonts w:ascii="Source Sans Pro" w:eastAsia="Source Sans Pro" w:hAnsi="Source Sans Pro" w:cs="Source Sans Pro"/>
          <w:sz w:val="24"/>
          <w:szCs w:val="24"/>
        </w:rPr>
        <w:t>.</w:t>
      </w:r>
      <w:r w:rsidR="00B24746">
        <w:rPr>
          <w:rFonts w:ascii="Source Sans Pro" w:eastAsia="Source Sans Pro" w:hAnsi="Source Sans Pro" w:cs="Source Sans Pro"/>
          <w:sz w:val="24"/>
          <w:szCs w:val="24"/>
        </w:rPr>
        <w:t xml:space="preserve"> </w:t>
      </w:r>
      <w:r>
        <w:rPr>
          <w:rFonts w:ascii="Source Sans Pro" w:eastAsia="Source Sans Pro" w:hAnsi="Source Sans Pro" w:cs="Source Sans Pro"/>
          <w:sz w:val="24"/>
          <w:szCs w:val="24"/>
        </w:rPr>
        <w:t xml:space="preserve">These are only a few of the </w:t>
      </w:r>
      <w:r>
        <w:rPr>
          <w:rFonts w:ascii="Source Sans Pro" w:eastAsia="Source Sans Pro" w:hAnsi="Source Sans Pro" w:cs="Source Sans Pro"/>
          <w:sz w:val="24"/>
          <w:szCs w:val="24"/>
        </w:rPr>
        <w:lastRenderedPageBreak/>
        <w:t>technological changes having profound implications for business operations, land use and management, travel and recreation, science, education, and more. With technological advances come increasingly higher public expectations for both efficiency and sophistication in service delivery.</w:t>
      </w:r>
    </w:p>
    <w:p w14:paraId="08BEBA24" w14:textId="55B15D9B"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Technology is a force so sweeping and continuous that it creates a need for updated regulations and policies, as well as proactive strategies. At the same time, the population of the southwest includes many communities with limited access to technology. So, as technology continues to evolve exponentially, it’s essential for the Region to develop a culture in which rapid technological change is the norm, while continuing to bridge to communities with less access.</w:t>
      </w:r>
    </w:p>
    <w:p w14:paraId="17F7A7B6" w14:textId="77777777"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Associated Risks</w:t>
      </w:r>
    </w:p>
    <w:p w14:paraId="12E9A02D" w14:textId="77777777"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current state of approval and procurement processes and network security concerns cause governmental adoption of new technologies to significantly lag the private </w:t>
      </w:r>
      <w:proofErr w:type="gramStart"/>
      <w:r>
        <w:rPr>
          <w:rFonts w:ascii="Source Sans Pro" w:eastAsia="Source Sans Pro" w:hAnsi="Source Sans Pro" w:cs="Source Sans Pro"/>
          <w:sz w:val="24"/>
          <w:szCs w:val="24"/>
        </w:rPr>
        <w:t>sector(</w:t>
      </w:r>
      <w:proofErr w:type="gramEnd"/>
      <w:r>
        <w:rPr>
          <w:rFonts w:ascii="Source Sans Pro" w:eastAsia="Source Sans Pro" w:hAnsi="Source Sans Pro" w:cs="Source Sans Pro"/>
          <w:sz w:val="24"/>
          <w:szCs w:val="24"/>
        </w:rPr>
        <w:t>*) and the public at large. The associated risks are reduced timeliness and quality of services and the resulting frustration of customers and partners. Additionally, the Agency risks losing opportunities to innovate in service delivery, increase employee safety, minimize costs of mission-critical work, and benefit from advances in science. Ultimately, we risk our ability to achieve critical ecological goals made possible by emerging technologies.</w:t>
      </w:r>
    </w:p>
    <w:p w14:paraId="27B29486" w14:textId="77777777"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rate of change in technology coupled with the out-of-pace rate of technology adoption (and procurement of out-moded solutions) creates the risk of a </w:t>
      </w:r>
      <w:proofErr w:type="gramStart"/>
      <w:r>
        <w:rPr>
          <w:rFonts w:ascii="Source Sans Pro" w:eastAsia="Source Sans Pro" w:hAnsi="Source Sans Pro" w:cs="Source Sans Pro"/>
          <w:sz w:val="24"/>
          <w:szCs w:val="24"/>
        </w:rPr>
        <w:t>workforce(</w:t>
      </w:r>
      <w:proofErr w:type="gramEnd"/>
      <w:r>
        <w:rPr>
          <w:rFonts w:ascii="Source Sans Pro" w:eastAsia="Source Sans Pro" w:hAnsi="Source Sans Pro" w:cs="Source Sans Pro"/>
          <w:sz w:val="24"/>
          <w:szCs w:val="24"/>
        </w:rPr>
        <w:t xml:space="preserve">*) with less technological savvy and capability than the public we serve. This erodes public trust and adversely </w:t>
      </w:r>
      <w:proofErr w:type="gramStart"/>
      <w:r>
        <w:rPr>
          <w:rFonts w:ascii="Source Sans Pro" w:eastAsia="Source Sans Pro" w:hAnsi="Source Sans Pro" w:cs="Source Sans Pro"/>
          <w:sz w:val="24"/>
          <w:szCs w:val="24"/>
        </w:rPr>
        <w:t>impacts</w:t>
      </w:r>
      <w:proofErr w:type="gramEnd"/>
      <w:r>
        <w:rPr>
          <w:rFonts w:ascii="Source Sans Pro" w:eastAsia="Source Sans Pro" w:hAnsi="Source Sans Pro" w:cs="Source Sans Pro"/>
          <w:sz w:val="24"/>
          <w:szCs w:val="24"/>
        </w:rPr>
        <w:t xml:space="preserve"> our ability to recruit and retain top talent in the Agency. As well, our cultural “can-do” attitude can result in makeshift solutions geared to the moment, with the risk of added workload and lost data in the future. Additionally, there can be resistance to adopting new technologies and to investing the time needed to learn them, with the risk of falling behind and loss of future efficiency. Finally, we tend toward a reactive stance to new land-use technologies (e.g., drones, e-bikes, etc.), with the risks of negative resource impacts, safety issues, and public impatience.</w:t>
      </w:r>
    </w:p>
    <w:p w14:paraId="08F898AC" w14:textId="77777777"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Potential Opportunities</w:t>
      </w:r>
    </w:p>
    <w:p w14:paraId="4405B69B" w14:textId="3028C0BA"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There is a tremendous opportunity for the Agency and government at large to develop technology approval and deployment strategies that keep pace with the private sector since the appropriate use of technology can benefit every area of our work. Technology opportunities </w:t>
      </w:r>
      <w:proofErr w:type="gramStart"/>
      <w:r>
        <w:rPr>
          <w:rFonts w:ascii="Source Sans Pro" w:eastAsia="Source Sans Pro" w:hAnsi="Source Sans Pro" w:cs="Source Sans Pro"/>
          <w:sz w:val="24"/>
          <w:szCs w:val="24"/>
        </w:rPr>
        <w:t>abound:</w:t>
      </w:r>
      <w:proofErr w:type="gramEnd"/>
      <w:r>
        <w:rPr>
          <w:rFonts w:ascii="Source Sans Pro" w:eastAsia="Source Sans Pro" w:hAnsi="Source Sans Pro" w:cs="Source Sans Pro"/>
          <w:sz w:val="24"/>
          <w:szCs w:val="24"/>
        </w:rPr>
        <w:t xml:space="preserve"> how we interact with the public; what our workforce can accomplish in the field and the office; how we automate systems and processes; and how we share </w:t>
      </w:r>
      <w:r>
        <w:rPr>
          <w:rFonts w:ascii="Source Sans Pro" w:eastAsia="Source Sans Pro" w:hAnsi="Source Sans Pro" w:cs="Source Sans Pro"/>
          <w:sz w:val="24"/>
          <w:szCs w:val="24"/>
        </w:rPr>
        <w:lastRenderedPageBreak/>
        <w:t>scientific findings and applications</w:t>
      </w:r>
      <w:ins w:id="26" w:author="Rebecca Reynolds" w:date="2023-09-06T17:34:00Z">
        <w:r w:rsidR="001252F3">
          <w:rPr>
            <w:rFonts w:ascii="Source Sans Pro" w:eastAsia="Source Sans Pro" w:hAnsi="Source Sans Pro" w:cs="Source Sans Pro"/>
            <w:sz w:val="24"/>
            <w:szCs w:val="24"/>
          </w:rPr>
          <w:t xml:space="preserve"> and store information</w:t>
        </w:r>
      </w:ins>
      <w:r>
        <w:rPr>
          <w:rFonts w:ascii="Source Sans Pro" w:eastAsia="Source Sans Pro" w:hAnsi="Source Sans Pro" w:cs="Source Sans Pro"/>
          <w:sz w:val="24"/>
          <w:szCs w:val="24"/>
        </w:rPr>
        <w:t xml:space="preserve">. Potential gains include improved relations and confidence with employees and the public, maximized efficiencies that reduce workforce vulnerability and needs, and increased productivity and morale. In the Region, virtual technologies offer opportunities to re-engineer organizational structure in ways that lead to increased savings and service to the public. Further, technology has the potential to enable us to deliver the resources required by the nation in a way that transforms our relationship with the natural world. As well, the Region </w:t>
      </w:r>
      <w:proofErr w:type="gramStart"/>
      <w:r>
        <w:rPr>
          <w:rFonts w:ascii="Source Sans Pro" w:eastAsia="Source Sans Pro" w:hAnsi="Source Sans Pro" w:cs="Source Sans Pro"/>
          <w:sz w:val="24"/>
          <w:szCs w:val="24"/>
        </w:rPr>
        <w:t>has the opportunity to</w:t>
      </w:r>
      <w:proofErr w:type="gramEnd"/>
      <w:r>
        <w:rPr>
          <w:rFonts w:ascii="Source Sans Pro" w:eastAsia="Source Sans Pro" w:hAnsi="Source Sans Pro" w:cs="Source Sans Pro"/>
          <w:sz w:val="24"/>
          <w:szCs w:val="24"/>
        </w:rPr>
        <w:t xml:space="preserve"> support rural communities through expedited methods to approve technological infrastructure, such as broadband and cellular. We can also offer technical assistance for utilizing virtual platforms to interact with the Region (online applications, comment submission</w:t>
      </w:r>
      <w:del w:id="27" w:author="Rebecca Reynolds" w:date="2023-09-06T17:35:00Z">
        <w:r w:rsidDel="001252F3">
          <w:rPr>
            <w:rFonts w:ascii="Source Sans Pro" w:eastAsia="Source Sans Pro" w:hAnsi="Source Sans Pro" w:cs="Source Sans Pro"/>
            <w:sz w:val="24"/>
            <w:szCs w:val="24"/>
          </w:rPr>
          <w:delText>, etc.</w:delText>
        </w:r>
      </w:del>
      <w:r>
        <w:rPr>
          <w:rFonts w:ascii="Source Sans Pro" w:eastAsia="Source Sans Pro" w:hAnsi="Source Sans Pro" w:cs="Source Sans Pro"/>
          <w:sz w:val="24"/>
          <w:szCs w:val="24"/>
        </w:rPr>
        <w:t xml:space="preserve">). The Region can explicitly explore coming and available technologies, as well as more rapid deployment to support innovations that will enable us to retain our role as leaders in securing the future of our natural resources. </w:t>
      </w:r>
    </w:p>
    <w:p w14:paraId="2A3B3406" w14:textId="77777777" w:rsidR="0082310B" w:rsidRDefault="00224164">
      <w:pPr>
        <w:pStyle w:val="Heading2"/>
        <w:keepNext w:val="0"/>
        <w:keepLines w:val="0"/>
        <w:spacing w:after="80"/>
        <w:rPr>
          <w:rFonts w:ascii="Source Sans Pro" w:eastAsia="Source Sans Pro" w:hAnsi="Source Sans Pro" w:cs="Source Sans Pro"/>
          <w:b/>
          <w:sz w:val="28"/>
          <w:szCs w:val="28"/>
        </w:rPr>
      </w:pPr>
      <w:bookmarkStart w:id="28" w:name="_Toc97025624"/>
      <w:r>
        <w:rPr>
          <w:rFonts w:ascii="Source Sans Pro" w:eastAsia="Source Sans Pro" w:hAnsi="Source Sans Pro" w:cs="Source Sans Pro"/>
          <w:b/>
          <w:sz w:val="28"/>
          <w:szCs w:val="28"/>
        </w:rPr>
        <w:t>IV. Appropriations and Expectations</w:t>
      </w:r>
      <w:bookmarkEnd w:id="28"/>
    </w:p>
    <w:p w14:paraId="3C478A3E" w14:textId="751A1B48"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t>Description</w:t>
      </w:r>
    </w:p>
    <w:p w14:paraId="7575DBB5" w14:textId="236C8185" w:rsidR="001252F3" w:rsidRPr="001252F3" w:rsidRDefault="001252F3" w:rsidP="001252F3">
      <w:pPr>
        <w:kinsoku w:val="0"/>
        <w:overflowPunct w:val="0"/>
        <w:autoSpaceDE w:val="0"/>
        <w:autoSpaceDN w:val="0"/>
        <w:adjustRightInd w:val="0"/>
        <w:spacing w:line="240" w:lineRule="auto"/>
        <w:ind w:left="4190"/>
        <w:rPr>
          <w:rFonts w:ascii="Times New Roman" w:hAnsi="Times New Roman" w:cs="Times New Roman"/>
          <w:sz w:val="20"/>
          <w:szCs w:val="20"/>
          <w:lang w:val="en-US"/>
        </w:rPr>
      </w:pPr>
      <w:r w:rsidRPr="001252F3">
        <w:rPr>
          <w:rFonts w:ascii="Times New Roman" w:hAnsi="Times New Roman" w:cs="Times New Roman"/>
          <w:noProof/>
          <w:sz w:val="20"/>
          <w:szCs w:val="20"/>
          <w:lang w:val="en-US"/>
        </w:rPr>
        <w:drawing>
          <wp:anchor distT="0" distB="0" distL="114300" distR="114300" simplePos="0" relativeHeight="251700224" behindDoc="1" locked="0" layoutInCell="1" allowOverlap="1" wp14:anchorId="21D14CA3" wp14:editId="4CDA4AE4">
            <wp:simplePos x="0" y="0"/>
            <wp:positionH relativeFrom="column">
              <wp:posOffset>2834745</wp:posOffset>
            </wp:positionH>
            <wp:positionV relativeFrom="paragraph">
              <wp:posOffset>14796</wp:posOffset>
            </wp:positionV>
            <wp:extent cx="2952150" cy="3460174"/>
            <wp:effectExtent l="0" t="0" r="635" b="6985"/>
            <wp:wrapTight wrapText="bothSides">
              <wp:wrapPolygon edited="0">
                <wp:start x="0" y="0"/>
                <wp:lineTo x="0" y="21525"/>
                <wp:lineTo x="21465" y="21525"/>
                <wp:lineTo x="21465" y="0"/>
                <wp:lineTo x="0" y="0"/>
              </wp:wrapPolygon>
            </wp:wrapTight>
            <wp:docPr id="5650811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2150" cy="3460174"/>
                    </a:xfrm>
                    <a:prstGeom prst="rect">
                      <a:avLst/>
                    </a:prstGeom>
                    <a:noFill/>
                    <a:ln>
                      <a:noFill/>
                    </a:ln>
                  </pic:spPr>
                </pic:pic>
              </a:graphicData>
            </a:graphic>
          </wp:anchor>
        </w:drawing>
      </w:r>
    </w:p>
    <w:p w14:paraId="1F8F51FB" w14:textId="3A6D7933" w:rsidR="0082310B" w:rsidRDefault="001252F3">
      <w:pPr>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702272" behindDoc="1" locked="0" layoutInCell="1" allowOverlap="1" wp14:anchorId="71EA7E6F" wp14:editId="52E204A0">
                <wp:simplePos x="0" y="0"/>
                <wp:positionH relativeFrom="column">
                  <wp:posOffset>2838450</wp:posOffset>
                </wp:positionH>
                <wp:positionV relativeFrom="paragraph">
                  <wp:posOffset>3368675</wp:posOffset>
                </wp:positionV>
                <wp:extent cx="2952115" cy="635"/>
                <wp:effectExtent l="0" t="0" r="0" b="0"/>
                <wp:wrapTight wrapText="bothSides">
                  <wp:wrapPolygon edited="0">
                    <wp:start x="0" y="0"/>
                    <wp:lineTo x="0" y="21600"/>
                    <wp:lineTo x="21600" y="21600"/>
                    <wp:lineTo x="21600" y="0"/>
                  </wp:wrapPolygon>
                </wp:wrapTight>
                <wp:docPr id="106870370" name="Text Box 1"/>
                <wp:cNvGraphicFramePr/>
                <a:graphic xmlns:a="http://schemas.openxmlformats.org/drawingml/2006/main">
                  <a:graphicData uri="http://schemas.microsoft.com/office/word/2010/wordprocessingShape">
                    <wps:wsp>
                      <wps:cNvSpPr txBox="1"/>
                      <wps:spPr>
                        <a:xfrm>
                          <a:off x="0" y="0"/>
                          <a:ext cx="2952115" cy="635"/>
                        </a:xfrm>
                        <a:prstGeom prst="rect">
                          <a:avLst/>
                        </a:prstGeom>
                        <a:solidFill>
                          <a:prstClr val="white"/>
                        </a:solidFill>
                        <a:ln>
                          <a:noFill/>
                        </a:ln>
                      </wps:spPr>
                      <wps:txbx>
                        <w:txbxContent>
                          <w:p w14:paraId="307F0295" w14:textId="7C21E5E5" w:rsidR="001252F3" w:rsidRPr="001252F3" w:rsidRDefault="001252F3" w:rsidP="001252F3">
                            <w:pPr>
                              <w:pStyle w:val="Caption"/>
                              <w:rPr>
                                <w:rFonts w:ascii="Times New Roman" w:hAnsi="Times New Roman" w:cs="Times New Roman"/>
                                <w:noProof/>
                                <w:color w:val="auto"/>
                                <w:sz w:val="20"/>
                                <w:szCs w:val="20"/>
                              </w:rPr>
                            </w:pPr>
                            <w:r w:rsidRPr="001252F3">
                              <w:rPr>
                                <w:color w:val="auto"/>
                              </w:rPr>
                              <w:t>Mitten Ridge, Coconino National Forest. USDA Forest Service photo by Doug Madison.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EA7E6F" id="_x0000_s1037" type="#_x0000_t202" style="position:absolute;margin-left:223.5pt;margin-top:265.25pt;width:232.45pt;height:.0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" stroked="f">
                <v:textbox style="mso-fit-shape-to-text:t" inset="0,0,0,0">
                  <w:txbxContent>
                    <w:p w14:paraId="307F0295" w14:textId="7C21E5E5" w:rsidR="001252F3" w:rsidRPr="001252F3" w:rsidRDefault="001252F3" w:rsidP="001252F3">
                      <w:pPr>
                        <w:pStyle w:val="Caption"/>
                        <w:rPr>
                          <w:rFonts w:ascii="Times New Roman" w:hAnsi="Times New Roman" w:cs="Times New Roman"/>
                          <w:noProof/>
                          <w:color w:val="auto"/>
                          <w:sz w:val="20"/>
                          <w:szCs w:val="20"/>
                        </w:rPr>
                      </w:pPr>
                      <w:r w:rsidRPr="001252F3">
                        <w:rPr>
                          <w:color w:val="auto"/>
                        </w:rPr>
                        <w:t>Mitten Ridge, Coconino National Forest. USDA Forest Service photo by Doug Madison.</w:t>
                      </w:r>
                    </w:p>
                  </w:txbxContent>
                </v:textbox>
                <w10:wrap type="tight"/>
              </v:shape>
            </w:pict>
          </mc:Fallback>
        </mc:AlternateContent>
      </w:r>
      <w:r w:rsidR="00224164">
        <w:rPr>
          <w:rFonts w:ascii="Source Sans Pro" w:eastAsia="Source Sans Pro" w:hAnsi="Source Sans Pro" w:cs="Source Sans Pro"/>
          <w:sz w:val="24"/>
          <w:szCs w:val="24"/>
        </w:rPr>
        <w:t xml:space="preserve">US Forest Service work is guided by expectations from Congress, the USDA, the public, and special interest groups. New and more diverse land uses continue to evolve, leading to higher expectations and demands, which shift from year to year. Managing the Nation’s Forests and Grasslands and providing services to the public </w:t>
      </w:r>
      <w:r w:rsidR="007B6BD0">
        <w:rPr>
          <w:rFonts w:ascii="Source Sans Pro" w:eastAsia="Source Sans Pro" w:hAnsi="Source Sans Pro" w:cs="Source Sans Pro"/>
          <w:sz w:val="24"/>
          <w:szCs w:val="24"/>
        </w:rPr>
        <w:t>involve</w:t>
      </w:r>
      <w:r w:rsidR="00224164">
        <w:rPr>
          <w:rFonts w:ascii="Source Sans Pro" w:eastAsia="Source Sans Pro" w:hAnsi="Source Sans Pro" w:cs="Source Sans Pro"/>
          <w:sz w:val="24"/>
          <w:szCs w:val="24"/>
        </w:rPr>
        <w:t xml:space="preserve"> a growing variety of specialty fields and expertise, all of which require funding. Congress allocates funding to the Agency based on expectations generally inferred by outputs (targets such as acreage and board feet). For long periods budgets remain flat, and then in other years, Congress provides an influx of funding to address </w:t>
      </w:r>
      <w:proofErr w:type="gramStart"/>
      <w:r w:rsidR="00224164">
        <w:rPr>
          <w:rFonts w:ascii="Source Sans Pro" w:eastAsia="Source Sans Pro" w:hAnsi="Source Sans Pro" w:cs="Source Sans Pro"/>
          <w:sz w:val="24"/>
          <w:szCs w:val="24"/>
        </w:rPr>
        <w:t>particular initiatives</w:t>
      </w:r>
      <w:proofErr w:type="gramEnd"/>
      <w:r w:rsidR="00224164">
        <w:rPr>
          <w:rFonts w:ascii="Source Sans Pro" w:eastAsia="Source Sans Pro" w:hAnsi="Source Sans Pro" w:cs="Source Sans Pro"/>
          <w:sz w:val="24"/>
          <w:szCs w:val="24"/>
        </w:rPr>
        <w:t xml:space="preserve">. Recent examples include the American Recovery and Reinvestment Act, the Healthy Forest Restoration Act, </w:t>
      </w:r>
      <w:del w:id="29" w:author="Rebecca Reynolds" w:date="2023-09-06T17:38:00Z">
        <w:r w:rsidR="00224164" w:rsidDel="001252F3">
          <w:rPr>
            <w:rFonts w:ascii="Source Sans Pro" w:eastAsia="Source Sans Pro" w:hAnsi="Source Sans Pro" w:cs="Source Sans Pro"/>
            <w:sz w:val="24"/>
            <w:szCs w:val="24"/>
          </w:rPr>
          <w:delText xml:space="preserve">additional </w:delText>
        </w:r>
        <w:r w:rsidR="00224164" w:rsidDel="001252F3">
          <w:rPr>
            <w:rFonts w:ascii="Source Sans Pro" w:eastAsia="Source Sans Pro" w:hAnsi="Source Sans Pro" w:cs="Source Sans Pro"/>
            <w:sz w:val="24"/>
            <w:szCs w:val="24"/>
          </w:rPr>
          <w:lastRenderedPageBreak/>
          <w:delText xml:space="preserve">funds for Wildfire Suppression and Recovery, </w:delText>
        </w:r>
      </w:del>
      <w:r w:rsidR="00224164">
        <w:rPr>
          <w:rFonts w:ascii="Source Sans Pro" w:eastAsia="Source Sans Pro" w:hAnsi="Source Sans Pro" w:cs="Source Sans Pro"/>
          <w:sz w:val="24"/>
          <w:szCs w:val="24"/>
        </w:rPr>
        <w:t xml:space="preserve">the Great American Outdoors Act, </w:t>
      </w:r>
      <w:del w:id="30" w:author="Rebecca Reynolds" w:date="2023-09-06T17:39:00Z">
        <w:r w:rsidR="00224164" w:rsidDel="001252F3">
          <w:rPr>
            <w:rFonts w:ascii="Source Sans Pro" w:eastAsia="Source Sans Pro" w:hAnsi="Source Sans Pro" w:cs="Source Sans Pro"/>
            <w:sz w:val="24"/>
            <w:szCs w:val="24"/>
          </w:rPr>
          <w:delText xml:space="preserve">and </w:delText>
        </w:r>
      </w:del>
      <w:r w:rsidR="00224164">
        <w:rPr>
          <w:rFonts w:ascii="Source Sans Pro" w:eastAsia="Source Sans Pro" w:hAnsi="Source Sans Pro" w:cs="Source Sans Pro"/>
          <w:sz w:val="24"/>
          <w:szCs w:val="24"/>
        </w:rPr>
        <w:t xml:space="preserve">the </w:t>
      </w:r>
      <w:ins w:id="31" w:author="Rebecca Reynolds" w:date="2023-09-06T17:39:00Z">
        <w:r>
          <w:rPr>
            <w:rFonts w:ascii="Source Sans Pro" w:eastAsia="Source Sans Pro" w:hAnsi="Source Sans Pro" w:cs="Source Sans Pro"/>
            <w:sz w:val="24"/>
            <w:szCs w:val="24"/>
          </w:rPr>
          <w:t xml:space="preserve">Bipartisan </w:t>
        </w:r>
      </w:ins>
      <w:r w:rsidR="00224164">
        <w:rPr>
          <w:rFonts w:ascii="Source Sans Pro" w:eastAsia="Source Sans Pro" w:hAnsi="Source Sans Pro" w:cs="Source Sans Pro"/>
          <w:sz w:val="24"/>
          <w:szCs w:val="24"/>
        </w:rPr>
        <w:t xml:space="preserve">Infrastructure </w:t>
      </w:r>
      <w:ins w:id="32" w:author="Rebecca Reynolds" w:date="2023-09-06T17:39:00Z">
        <w:r>
          <w:rPr>
            <w:rFonts w:ascii="Source Sans Pro" w:eastAsia="Source Sans Pro" w:hAnsi="Source Sans Pro" w:cs="Source Sans Pro"/>
            <w:sz w:val="24"/>
            <w:szCs w:val="24"/>
          </w:rPr>
          <w:t>Law</w:t>
        </w:r>
      </w:ins>
      <w:del w:id="33" w:author="Rebecca Reynolds" w:date="2023-09-06T17:39:00Z">
        <w:r w:rsidR="00224164" w:rsidDel="001252F3">
          <w:rPr>
            <w:rFonts w:ascii="Source Sans Pro" w:eastAsia="Source Sans Pro" w:hAnsi="Source Sans Pro" w:cs="Source Sans Pro"/>
            <w:sz w:val="24"/>
            <w:szCs w:val="24"/>
          </w:rPr>
          <w:delText>Investment and Jobs Act signed into law in November 2021</w:delText>
        </w:r>
      </w:del>
      <w:ins w:id="34" w:author="Rebecca Reynolds" w:date="2023-09-06T17:39:00Z">
        <w:r>
          <w:rPr>
            <w:rFonts w:ascii="Source Sans Pro" w:eastAsia="Source Sans Pro" w:hAnsi="Source Sans Pro" w:cs="Source Sans Pro"/>
            <w:sz w:val="24"/>
            <w:szCs w:val="24"/>
          </w:rPr>
          <w:t xml:space="preserve"> and the Agency’s Wildfire Crisis Strategy</w:t>
        </w:r>
      </w:ins>
      <w:r w:rsidR="00224164">
        <w:rPr>
          <w:rFonts w:ascii="Source Sans Pro" w:eastAsia="Source Sans Pro" w:hAnsi="Source Sans Pro" w:cs="Source Sans Pro"/>
          <w:sz w:val="24"/>
          <w:szCs w:val="24"/>
        </w:rPr>
        <w:t>. This means that while some aspects of the US Forest Service receive an influx of funding, others may not. Such circumstances mean that the Agency faces unprecedented challenges in how to achieve the entirety of its mission-critical work.</w:t>
      </w:r>
    </w:p>
    <w:p w14:paraId="72EAD02B" w14:textId="77777777" w:rsidR="009F52BD" w:rsidRDefault="009F52BD" w:rsidP="009F52BD">
      <w:pPr>
        <w:pStyle w:val="Title"/>
        <w:kinsoku w:val="0"/>
        <w:overflowPunct w:val="0"/>
        <w:rPr>
          <w:rFonts w:ascii="Source Sans Pro" w:eastAsia="Source Sans Pro" w:hAnsi="Source Sans Pro" w:cs="Source Sans Pro"/>
          <w:b/>
          <w:sz w:val="24"/>
          <w:szCs w:val="24"/>
        </w:rPr>
      </w:pPr>
    </w:p>
    <w:p w14:paraId="17D3C8D9" w14:textId="21214033" w:rsidR="009F52BD" w:rsidRPr="009F52BD" w:rsidRDefault="009F52BD" w:rsidP="009F52BD">
      <w:pPr>
        <w:pStyle w:val="Title"/>
        <w:kinsoku w:val="0"/>
        <w:overflowPunct w:val="0"/>
        <w:rPr>
          <w:ins w:id="35" w:author="Rebecca Reynolds" w:date="2023-09-06T17:40:00Z"/>
          <w:rFonts w:ascii="Times New Roman" w:hAnsi="Times New Roman" w:cs="Times New Roman"/>
          <w:sz w:val="20"/>
          <w:szCs w:val="20"/>
          <w:lang w:val="en-US"/>
        </w:rPr>
      </w:pPr>
      <w:r w:rsidRPr="009F52BD">
        <w:rPr>
          <w:rFonts w:ascii="Times New Roman" w:hAnsi="Times New Roman" w:cs="Times New Roman"/>
          <w:noProof/>
          <w:sz w:val="20"/>
          <w:szCs w:val="20"/>
          <w:lang w:val="en-US"/>
        </w:rPr>
        <w:drawing>
          <wp:anchor distT="0" distB="0" distL="114300" distR="114300" simplePos="0" relativeHeight="251703296" behindDoc="1" locked="0" layoutInCell="1" allowOverlap="1" wp14:anchorId="2CC189E4" wp14:editId="114433BF">
            <wp:simplePos x="0" y="0"/>
            <wp:positionH relativeFrom="column">
              <wp:posOffset>3609340</wp:posOffset>
            </wp:positionH>
            <wp:positionV relativeFrom="paragraph">
              <wp:posOffset>71755</wp:posOffset>
            </wp:positionV>
            <wp:extent cx="2327910" cy="3177540"/>
            <wp:effectExtent l="0" t="0" r="0" b="3810"/>
            <wp:wrapTight wrapText="bothSides">
              <wp:wrapPolygon edited="0">
                <wp:start x="0" y="0"/>
                <wp:lineTo x="0" y="21496"/>
                <wp:lineTo x="21388" y="21496"/>
                <wp:lineTo x="21388" y="0"/>
                <wp:lineTo x="0" y="0"/>
              </wp:wrapPolygon>
            </wp:wrapTight>
            <wp:docPr id="10777124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27910" cy="317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164">
        <w:rPr>
          <w:rFonts w:ascii="Source Sans Pro" w:eastAsia="Source Sans Pro" w:hAnsi="Source Sans Pro" w:cs="Source Sans Pro"/>
          <w:b/>
          <w:sz w:val="24"/>
          <w:szCs w:val="24"/>
        </w:rPr>
        <w:t>Associated Risks</w:t>
      </w:r>
      <w:ins w:id="36" w:author="Rebecca Reynolds" w:date="2023-09-06T17:40:00Z">
        <w:r w:rsidRPr="009F52BD">
          <w:rPr>
            <w:rFonts w:ascii="Times New Roman" w:hAnsi="Times New Roman" w:cs="Times New Roman"/>
            <w:sz w:val="20"/>
            <w:szCs w:val="20"/>
            <w:lang w:val="en-US"/>
          </w:rPr>
          <w:t xml:space="preserve"> </w:t>
        </w:r>
      </w:ins>
    </w:p>
    <w:p w14:paraId="794A91F1" w14:textId="2436F3B9" w:rsidR="0082310B" w:rsidRDefault="009F52BD">
      <w:pPr>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705344" behindDoc="1" locked="0" layoutInCell="1" allowOverlap="1" wp14:anchorId="0E17D960" wp14:editId="4B1D7383">
                <wp:simplePos x="0" y="0"/>
                <wp:positionH relativeFrom="margin">
                  <wp:align>right</wp:align>
                </wp:positionH>
                <wp:positionV relativeFrom="paragraph">
                  <wp:posOffset>2995017</wp:posOffset>
                </wp:positionV>
                <wp:extent cx="2327910" cy="635"/>
                <wp:effectExtent l="0" t="0" r="0" b="0"/>
                <wp:wrapTight wrapText="bothSides">
                  <wp:wrapPolygon edited="0">
                    <wp:start x="0" y="0"/>
                    <wp:lineTo x="0" y="20521"/>
                    <wp:lineTo x="21388" y="20521"/>
                    <wp:lineTo x="21388" y="0"/>
                    <wp:lineTo x="0" y="0"/>
                  </wp:wrapPolygon>
                </wp:wrapTight>
                <wp:docPr id="1702960324" name="Text Box 1"/>
                <wp:cNvGraphicFramePr/>
                <a:graphic xmlns:a="http://schemas.openxmlformats.org/drawingml/2006/main">
                  <a:graphicData uri="http://schemas.microsoft.com/office/word/2010/wordprocessingShape">
                    <wps:wsp>
                      <wps:cNvSpPr txBox="1"/>
                      <wps:spPr>
                        <a:xfrm>
                          <a:off x="0" y="0"/>
                          <a:ext cx="2327910" cy="635"/>
                        </a:xfrm>
                        <a:prstGeom prst="rect">
                          <a:avLst/>
                        </a:prstGeom>
                        <a:solidFill>
                          <a:prstClr val="white"/>
                        </a:solidFill>
                        <a:ln>
                          <a:noFill/>
                        </a:ln>
                      </wps:spPr>
                      <wps:txbx>
                        <w:txbxContent>
                          <w:p w14:paraId="14EC9D26" w14:textId="67997587" w:rsidR="009F52BD" w:rsidRPr="009F52BD" w:rsidRDefault="009F52BD" w:rsidP="009F52BD">
                            <w:pPr>
                              <w:pStyle w:val="Caption"/>
                              <w:rPr>
                                <w:rFonts w:ascii="Times New Roman" w:hAnsi="Times New Roman" w:cs="Times New Roman"/>
                                <w:noProof/>
                                <w:color w:val="auto"/>
                                <w:sz w:val="20"/>
                                <w:szCs w:val="20"/>
                              </w:rPr>
                            </w:pPr>
                            <w:r w:rsidRPr="009F52BD">
                              <w:rPr>
                                <w:color w:val="auto"/>
                              </w:rPr>
                              <w:t xml:space="preserve">Silver City Hotshots, Taylor Creek and Klondike Fires, </w:t>
                            </w:r>
                            <w:r w:rsidRPr="009F52BD">
                              <w:rPr>
                                <w:color w:val="auto"/>
                                <w:highlight w:val="yellow"/>
                              </w:rPr>
                              <w:t>Rogue River-Siskiyou National Forest</w:t>
                            </w:r>
                            <w:r w:rsidRPr="009F52BD">
                              <w:rPr>
                                <w:color w:val="auto"/>
                              </w:rPr>
                              <w:t>, 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17D960" id="_x0000_s1038" type="#_x0000_t202" style="position:absolute;margin-left:132.1pt;margin-top:235.85pt;width:183.3pt;height:.05pt;z-index:-2516111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YJGgIAAD8EAAAOAAAAZHJzL2Uyb0RvYy54bWysU8Fu2zAMvQ/YPwi6L05SrGu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" stroked="f">
                <v:textbox style="mso-fit-shape-to-text:t" inset="0,0,0,0">
                  <w:txbxContent>
                    <w:p w14:paraId="14EC9D26" w14:textId="67997587" w:rsidR="009F52BD" w:rsidRPr="009F52BD" w:rsidRDefault="009F52BD" w:rsidP="009F52BD">
                      <w:pPr>
                        <w:pStyle w:val="Caption"/>
                        <w:rPr>
                          <w:rFonts w:ascii="Times New Roman" w:hAnsi="Times New Roman" w:cs="Times New Roman"/>
                          <w:noProof/>
                          <w:color w:val="auto"/>
                          <w:sz w:val="20"/>
                          <w:szCs w:val="20"/>
                        </w:rPr>
                      </w:pPr>
                      <w:r w:rsidRPr="009F52BD">
                        <w:rPr>
                          <w:color w:val="auto"/>
                        </w:rPr>
                        <w:t xml:space="preserve">Silver City Hotshots, Taylor Creek and Klondike Fires, </w:t>
                      </w:r>
                      <w:r w:rsidRPr="009F52BD">
                        <w:rPr>
                          <w:color w:val="auto"/>
                          <w:highlight w:val="yellow"/>
                        </w:rPr>
                        <w:t>Rogue River-Siskiyou National Forest</w:t>
                      </w:r>
                      <w:r w:rsidRPr="009F52BD">
                        <w:rPr>
                          <w:color w:val="auto"/>
                        </w:rPr>
                        <w:t>, OR</w:t>
                      </w:r>
                    </w:p>
                  </w:txbxContent>
                </v:textbox>
                <w10:wrap type="tight" anchorx="margin"/>
              </v:shape>
            </w:pict>
          </mc:Fallback>
        </mc:AlternateContent>
      </w:r>
      <w:r w:rsidR="00224164">
        <w:rPr>
          <w:rFonts w:ascii="Source Sans Pro" w:eastAsia="Source Sans Pro" w:hAnsi="Source Sans Pro" w:cs="Source Sans Pro"/>
          <w:sz w:val="24"/>
          <w:szCs w:val="24"/>
        </w:rPr>
        <w:t>The waxes and wanes of both allocations and expectations put at risk the US Forest Service’s ability to accomplish all that is needed to manage the lands under our stewardship. Traditionally, it has been difficult for the Agency to shift priorities</w:t>
      </w:r>
      <w:ins w:id="37" w:author="Rebecca Reynolds" w:date="2023-09-06T17:43:00Z">
        <w:r>
          <w:rPr>
            <w:rFonts w:ascii="Source Sans Pro" w:eastAsia="Source Sans Pro" w:hAnsi="Source Sans Pro" w:cs="Source Sans Pro"/>
            <w:sz w:val="24"/>
            <w:szCs w:val="24"/>
          </w:rPr>
          <w:t>, workforce,</w:t>
        </w:r>
      </w:ins>
      <w:r w:rsidR="00224164">
        <w:rPr>
          <w:rFonts w:ascii="Source Sans Pro" w:eastAsia="Source Sans Pro" w:hAnsi="Source Sans Pro" w:cs="Source Sans Pro"/>
          <w:sz w:val="24"/>
          <w:szCs w:val="24"/>
        </w:rPr>
        <w:t xml:space="preserve"> and </w:t>
      </w:r>
      <w:ins w:id="38" w:author="Rebecca Reynolds" w:date="2023-09-06T17:43:00Z">
        <w:r>
          <w:rPr>
            <w:rFonts w:ascii="Source Sans Pro" w:eastAsia="Source Sans Pro" w:hAnsi="Source Sans Pro" w:cs="Source Sans Pro"/>
            <w:sz w:val="24"/>
            <w:szCs w:val="24"/>
          </w:rPr>
          <w:t xml:space="preserve">other </w:t>
        </w:r>
      </w:ins>
      <w:r w:rsidR="00224164">
        <w:rPr>
          <w:rFonts w:ascii="Source Sans Pro" w:eastAsia="Source Sans Pro" w:hAnsi="Source Sans Pro" w:cs="Source Sans Pro"/>
          <w:sz w:val="24"/>
          <w:szCs w:val="24"/>
        </w:rPr>
        <w:t>needed capacity swiftly enough to meet allocation trends. Earmarked allocations can come and go quickly. For a</w:t>
      </w:r>
      <w:ins w:id="39" w:author="Rebecca Reynolds" w:date="2023-09-06T17:46:00Z">
        <w:r>
          <w:rPr>
            <w:rFonts w:ascii="Source Sans Pro" w:eastAsia="Source Sans Pro" w:hAnsi="Source Sans Pro" w:cs="Source Sans Pro"/>
            <w:sz w:val="24"/>
            <w:szCs w:val="24"/>
          </w:rPr>
          <w:t>n organization</w:t>
        </w:r>
      </w:ins>
      <w:del w:id="40" w:author="Rebecca Reynolds" w:date="2023-09-06T17:46:00Z">
        <w:r w:rsidR="00224164" w:rsidDel="009F52BD">
          <w:rPr>
            <w:rFonts w:ascii="Source Sans Pro" w:eastAsia="Source Sans Pro" w:hAnsi="Source Sans Pro" w:cs="Source Sans Pro"/>
            <w:sz w:val="24"/>
            <w:szCs w:val="24"/>
          </w:rPr>
          <w:delText xml:space="preserve"> program area</w:delText>
        </w:r>
      </w:del>
      <w:r w:rsidR="00224164">
        <w:rPr>
          <w:rFonts w:ascii="Source Sans Pro" w:eastAsia="Source Sans Pro" w:hAnsi="Source Sans Pro" w:cs="Source Sans Pro"/>
          <w:sz w:val="24"/>
          <w:szCs w:val="24"/>
        </w:rPr>
        <w:t xml:space="preserve"> to go from flat budgets to sudden, large inflows of funding or, conversely, from an influx to a flat or declining budget make successful planning and execution more challenging. Further, the ebb and flow of funding trends can result in reactive approaches to </w:t>
      </w:r>
      <w:r w:rsidR="00D51A7C">
        <w:rPr>
          <w:rFonts w:ascii="Source Sans Pro" w:eastAsia="Source Sans Pro" w:hAnsi="Source Sans Pro" w:cs="Source Sans Pro"/>
          <w:sz w:val="24"/>
          <w:szCs w:val="24"/>
        </w:rPr>
        <w:t xml:space="preserve">what are </w:t>
      </w:r>
      <w:r w:rsidR="00224164">
        <w:rPr>
          <w:rFonts w:ascii="Source Sans Pro" w:eastAsia="Source Sans Pro" w:hAnsi="Source Sans Pro" w:cs="Source Sans Pro"/>
          <w:sz w:val="24"/>
          <w:szCs w:val="24"/>
        </w:rPr>
        <w:t>long-term dynamics on the landscape, with minimal benefit</w:t>
      </w:r>
      <w:r w:rsidR="008A0DD3">
        <w:rPr>
          <w:rFonts w:ascii="Source Sans Pro" w:eastAsia="Source Sans Pro" w:hAnsi="Source Sans Pro" w:cs="Source Sans Pro"/>
          <w:sz w:val="24"/>
          <w:szCs w:val="24"/>
        </w:rPr>
        <w:t>, or worse, adverse impacts</w:t>
      </w:r>
      <w:r w:rsidR="00224164">
        <w:rPr>
          <w:rFonts w:ascii="Source Sans Pro" w:eastAsia="Source Sans Pro" w:hAnsi="Source Sans Pro" w:cs="Source Sans Pro"/>
          <w:sz w:val="24"/>
          <w:szCs w:val="24"/>
        </w:rPr>
        <w:t>.</w:t>
      </w:r>
    </w:p>
    <w:p w14:paraId="3CCDD2D9" w14:textId="008F8510"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turn, compromised ability to be responsive to growing expectations erodes public trust and risks diminished allocations. In addition, measuring accomplishments in outputs instead of outcomes inadvertently places </w:t>
      </w:r>
      <w:r w:rsidR="00130DE8">
        <w:rPr>
          <w:rFonts w:ascii="Source Sans Pro" w:eastAsia="Source Sans Pro" w:hAnsi="Source Sans Pro" w:cs="Source Sans Pro"/>
          <w:sz w:val="24"/>
          <w:szCs w:val="24"/>
        </w:rPr>
        <w:t>the</w:t>
      </w:r>
      <w:r>
        <w:rPr>
          <w:rFonts w:ascii="Source Sans Pro" w:eastAsia="Source Sans Pro" w:hAnsi="Source Sans Pro" w:cs="Source Sans Pro"/>
          <w:sz w:val="24"/>
          <w:szCs w:val="24"/>
        </w:rPr>
        <w:t xml:space="preserve"> focus on quantitative work (</w:t>
      </w:r>
      <w:ins w:id="41" w:author="Rebecca Reynolds" w:date="2023-09-06T17:47:00Z">
        <w:r w:rsidR="009F52BD">
          <w:rPr>
            <w:rFonts w:ascii="Source Sans Pro" w:eastAsia="Source Sans Pro" w:hAnsi="Source Sans Pro" w:cs="Source Sans Pro"/>
            <w:sz w:val="24"/>
            <w:szCs w:val="24"/>
          </w:rPr>
          <w:t xml:space="preserve">e.g., </w:t>
        </w:r>
      </w:ins>
      <w:r>
        <w:rPr>
          <w:rFonts w:ascii="Source Sans Pro" w:eastAsia="Source Sans Pro" w:hAnsi="Source Sans Pro" w:cs="Source Sans Pro"/>
          <w:sz w:val="24"/>
          <w:szCs w:val="24"/>
        </w:rPr>
        <w:t>acres treated</w:t>
      </w:r>
      <w:del w:id="42" w:author="Rebecca Reynolds" w:date="2023-09-06T17:47:00Z">
        <w:r w:rsidDel="009F52BD">
          <w:rPr>
            <w:rFonts w:ascii="Source Sans Pro" w:eastAsia="Source Sans Pro" w:hAnsi="Source Sans Pro" w:cs="Source Sans Pro"/>
            <w:sz w:val="24"/>
            <w:szCs w:val="24"/>
          </w:rPr>
          <w:delText>, for example</w:delText>
        </w:r>
      </w:del>
      <w:r>
        <w:rPr>
          <w:rFonts w:ascii="Source Sans Pro" w:eastAsia="Source Sans Pro" w:hAnsi="Source Sans Pro" w:cs="Source Sans Pro"/>
          <w:sz w:val="24"/>
          <w:szCs w:val="24"/>
        </w:rPr>
        <w:t>) rather than on much-needed qualitative work (</w:t>
      </w:r>
      <w:ins w:id="43" w:author="Rebecca Reynolds" w:date="2023-09-06T17:47:00Z">
        <w:r w:rsidR="009F52BD">
          <w:rPr>
            <w:rFonts w:ascii="Source Sans Pro" w:eastAsia="Source Sans Pro" w:hAnsi="Source Sans Pro" w:cs="Source Sans Pro"/>
            <w:sz w:val="24"/>
            <w:szCs w:val="24"/>
          </w:rPr>
          <w:t xml:space="preserve">e.g., </w:t>
        </w:r>
      </w:ins>
      <w:r>
        <w:rPr>
          <w:rFonts w:ascii="Source Sans Pro" w:eastAsia="Source Sans Pro" w:hAnsi="Source Sans Pro" w:cs="Source Sans Pro"/>
          <w:sz w:val="24"/>
          <w:szCs w:val="24"/>
        </w:rPr>
        <w:t>watershed resilience</w:t>
      </w:r>
      <w:del w:id="44" w:author="Rebecca Reynolds" w:date="2023-09-06T17:47:00Z">
        <w:r w:rsidDel="009F52BD">
          <w:rPr>
            <w:rFonts w:ascii="Source Sans Pro" w:eastAsia="Source Sans Pro" w:hAnsi="Source Sans Pro" w:cs="Source Sans Pro"/>
            <w:sz w:val="24"/>
            <w:szCs w:val="24"/>
          </w:rPr>
          <w:delText>, for example</w:delText>
        </w:r>
      </w:del>
      <w:r>
        <w:rPr>
          <w:rFonts w:ascii="Source Sans Pro" w:eastAsia="Source Sans Pro" w:hAnsi="Source Sans Pro" w:cs="Source Sans Pro"/>
          <w:sz w:val="24"/>
          <w:szCs w:val="24"/>
        </w:rPr>
        <w:t xml:space="preserve">). The constant shifts in focus, as well as targets that are often disconnected from meaningful impacts on the land, </w:t>
      </w:r>
      <w:r w:rsidR="00130DE8">
        <w:rPr>
          <w:rFonts w:ascii="Source Sans Pro" w:eastAsia="Source Sans Pro" w:hAnsi="Source Sans Pro" w:cs="Source Sans Pro"/>
          <w:sz w:val="24"/>
          <w:szCs w:val="24"/>
        </w:rPr>
        <w:t xml:space="preserve">can </w:t>
      </w:r>
      <w:r>
        <w:rPr>
          <w:rFonts w:ascii="Source Sans Pro" w:eastAsia="Source Sans Pro" w:hAnsi="Source Sans Pro" w:cs="Source Sans Pro"/>
          <w:sz w:val="24"/>
          <w:szCs w:val="24"/>
        </w:rPr>
        <w:t>adverse</w:t>
      </w:r>
      <w:r w:rsidR="00130DE8">
        <w:rPr>
          <w:rFonts w:ascii="Source Sans Pro" w:eastAsia="Source Sans Pro" w:hAnsi="Source Sans Pro" w:cs="Source Sans Pro"/>
          <w:sz w:val="24"/>
          <w:szCs w:val="24"/>
        </w:rPr>
        <w:t>ly</w:t>
      </w:r>
      <w:r>
        <w:rPr>
          <w:rFonts w:ascii="Source Sans Pro" w:eastAsia="Source Sans Pro" w:hAnsi="Source Sans Pro" w:cs="Source Sans Pro"/>
          <w:sz w:val="24"/>
          <w:szCs w:val="24"/>
        </w:rPr>
        <w:t xml:space="preserve"> </w:t>
      </w:r>
      <w:r w:rsidR="00130DE8">
        <w:rPr>
          <w:rFonts w:ascii="Source Sans Pro" w:eastAsia="Source Sans Pro" w:hAnsi="Source Sans Pro" w:cs="Source Sans Pro"/>
          <w:sz w:val="24"/>
          <w:szCs w:val="24"/>
        </w:rPr>
        <w:t>affect</w:t>
      </w:r>
      <w:r>
        <w:rPr>
          <w:rFonts w:ascii="Source Sans Pro" w:eastAsia="Source Sans Pro" w:hAnsi="Source Sans Pro" w:cs="Source Sans Pro"/>
          <w:sz w:val="24"/>
          <w:szCs w:val="24"/>
        </w:rPr>
        <w:t xml:space="preserve"> </w:t>
      </w:r>
      <w:ins w:id="45" w:author="Rebecca Reynolds" w:date="2023-09-06T17:50:00Z">
        <w:r w:rsidR="00355B2B">
          <w:rPr>
            <w:rFonts w:ascii="Source Sans Pro" w:eastAsia="Source Sans Pro" w:hAnsi="Source Sans Pro" w:cs="Source Sans Pro"/>
            <w:sz w:val="24"/>
            <w:szCs w:val="24"/>
          </w:rPr>
          <w:t xml:space="preserve">optimal </w:t>
        </w:r>
      </w:ins>
      <w:r>
        <w:rPr>
          <w:rFonts w:ascii="Source Sans Pro" w:eastAsia="Source Sans Pro" w:hAnsi="Source Sans Pro" w:cs="Source Sans Pro"/>
          <w:sz w:val="24"/>
          <w:szCs w:val="24"/>
        </w:rPr>
        <w:t>workforce</w:t>
      </w:r>
      <w:ins w:id="46" w:author="Rebecca Reynolds" w:date="2023-09-06T17:50:00Z">
        <w:r w:rsidR="00355B2B">
          <w:rPr>
            <w:rFonts w:ascii="Source Sans Pro" w:eastAsia="Source Sans Pro" w:hAnsi="Source Sans Pro" w:cs="Source Sans Pro"/>
            <w:sz w:val="24"/>
            <w:szCs w:val="24"/>
          </w:rPr>
          <w:t xml:space="preserve"> makeup, as well as</w:t>
        </w:r>
      </w:ins>
      <w:r>
        <w:rPr>
          <w:rFonts w:ascii="Source Sans Pro" w:eastAsia="Source Sans Pro" w:hAnsi="Source Sans Pro" w:cs="Source Sans Pro"/>
          <w:sz w:val="24"/>
          <w:szCs w:val="24"/>
        </w:rPr>
        <w:t xml:space="preserve"> morale</w:t>
      </w:r>
      <w:del w:id="47" w:author="Rebecca Reynolds" w:date="2023-09-06T17:50:00Z">
        <w:r w:rsidDel="00355B2B">
          <w:rPr>
            <w:rFonts w:ascii="Source Sans Pro" w:eastAsia="Source Sans Pro" w:hAnsi="Source Sans Pro" w:cs="Source Sans Pro"/>
            <w:sz w:val="24"/>
            <w:szCs w:val="24"/>
          </w:rPr>
          <w:delText>,</w:delText>
        </w:r>
      </w:del>
      <w:r>
        <w:rPr>
          <w:rFonts w:ascii="Source Sans Pro" w:eastAsia="Source Sans Pro" w:hAnsi="Source Sans Pro" w:cs="Source Sans Pro"/>
          <w:sz w:val="24"/>
          <w:szCs w:val="24"/>
        </w:rPr>
        <w:t xml:space="preserve"> with the risk of growing attrition. Finally, the increasing costs of the wildfire organization, though needed, risk decreased investment in other programs. Ultimately, we risk the demise of the critical conservation work accomplished by the Agency. If we are not nimble enough in the face of budgetary shifts and associated expectations, great opportunities for investment and achievement are at risk of being missed.</w:t>
      </w:r>
    </w:p>
    <w:p w14:paraId="3F1E91E5" w14:textId="77777777" w:rsidR="0082310B" w:rsidRDefault="00224164">
      <w:pPr>
        <w:spacing w:before="240"/>
        <w:rPr>
          <w:rFonts w:ascii="Source Sans Pro" w:eastAsia="Source Sans Pro" w:hAnsi="Source Sans Pro" w:cs="Source Sans Pro"/>
          <w:b/>
          <w:sz w:val="24"/>
          <w:szCs w:val="24"/>
        </w:rPr>
      </w:pPr>
      <w:r>
        <w:rPr>
          <w:rFonts w:ascii="Source Sans Pro" w:eastAsia="Source Sans Pro" w:hAnsi="Source Sans Pro" w:cs="Source Sans Pro"/>
          <w:b/>
          <w:sz w:val="24"/>
          <w:szCs w:val="24"/>
        </w:rPr>
        <w:lastRenderedPageBreak/>
        <w:t>Opportunities</w:t>
      </w:r>
    </w:p>
    <w:p w14:paraId="12CFC779" w14:textId="3A6DEBC3"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Region </w:t>
      </w:r>
      <w:proofErr w:type="gramStart"/>
      <w:r>
        <w:rPr>
          <w:rFonts w:ascii="Source Sans Pro" w:eastAsia="Source Sans Pro" w:hAnsi="Source Sans Pro" w:cs="Source Sans Pro"/>
          <w:sz w:val="24"/>
          <w:szCs w:val="24"/>
        </w:rPr>
        <w:t>has the opportunity to</w:t>
      </w:r>
      <w:proofErr w:type="gramEnd"/>
      <w:r>
        <w:rPr>
          <w:rFonts w:ascii="Source Sans Pro" w:eastAsia="Source Sans Pro" w:hAnsi="Source Sans Pro" w:cs="Source Sans Pro"/>
          <w:sz w:val="24"/>
          <w:szCs w:val="24"/>
        </w:rPr>
        <w:t xml:space="preserve"> increase its agility regarding budget allocations, whether that means greater focus and innovative approaches during leaner funding cycles or being prepared to fast-track initiatives that meet the requirements of specialized influxes of funding. This agility depends on creating a</w:t>
      </w:r>
      <w:del w:id="48" w:author="Rebecca Reynolds" w:date="2023-09-06T17:52:00Z">
        <w:r w:rsidDel="00355B2B">
          <w:rPr>
            <w:rFonts w:ascii="Source Sans Pro" w:eastAsia="Source Sans Pro" w:hAnsi="Source Sans Pro" w:cs="Source Sans Pro"/>
            <w:sz w:val="24"/>
            <w:szCs w:val="24"/>
          </w:rPr>
          <w:delText>n</w:delText>
        </w:r>
      </w:del>
      <w:ins w:id="49" w:author="Rebecca Reynolds" w:date="2023-09-25T14:05:00Z">
        <w:r w:rsidR="0061202F">
          <w:rPr>
            <w:rFonts w:ascii="Source Sans Pro" w:eastAsia="Source Sans Pro" w:hAnsi="Source Sans Pro" w:cs="Source Sans Pro"/>
            <w:sz w:val="24"/>
            <w:szCs w:val="24"/>
          </w:rPr>
          <w:t xml:space="preserve"> </w:t>
        </w:r>
      </w:ins>
      <w:ins w:id="50" w:author="Rebecca Reynolds" w:date="2023-09-06T17:52:00Z">
        <w:r w:rsidR="00355B2B">
          <w:rPr>
            <w:rFonts w:ascii="Source Sans Pro" w:eastAsia="Source Sans Pro" w:hAnsi="Source Sans Pro" w:cs="Source Sans Pro"/>
            <w:sz w:val="24"/>
            <w:szCs w:val="24"/>
          </w:rPr>
          <w:t>forward-thinking</w:t>
        </w:r>
      </w:ins>
      <w:r>
        <w:rPr>
          <w:rFonts w:ascii="Source Sans Pro" w:eastAsia="Source Sans Pro" w:hAnsi="Source Sans Pro" w:cs="Source Sans Pro"/>
          <w:sz w:val="24"/>
          <w:szCs w:val="24"/>
        </w:rPr>
        <w:t xml:space="preserve"> investment strategy </w:t>
      </w:r>
      <w:del w:id="51" w:author="Rebecca Reynolds" w:date="2023-09-06T17:53:00Z">
        <w:r w:rsidDel="00355B2B">
          <w:rPr>
            <w:rFonts w:ascii="Source Sans Pro" w:eastAsia="Source Sans Pro" w:hAnsi="Source Sans Pro" w:cs="Source Sans Pro"/>
            <w:sz w:val="24"/>
            <w:szCs w:val="24"/>
          </w:rPr>
          <w:delText xml:space="preserve">that is forward-thinking and </w:delText>
        </w:r>
      </w:del>
      <w:r>
        <w:rPr>
          <w:rFonts w:ascii="Source Sans Pro" w:eastAsia="Source Sans Pro" w:hAnsi="Source Sans Pro" w:cs="Source Sans Pro"/>
          <w:sz w:val="24"/>
          <w:szCs w:val="24"/>
        </w:rPr>
        <w:t xml:space="preserve">aligned with the Region’s Strategic Plan, in which a range of priorities are at-the-ready. For example, the Plan outcomes of fire prevention work in key firesheds, collaborative restoration of shared watersheds, and increased visitor infrastructure capacity are all applicable to the </w:t>
      </w:r>
      <w:proofErr w:type="spellStart"/>
      <w:ins w:id="52" w:author="Rebecca Reynolds" w:date="2023-09-06T17:53:00Z">
        <w:r w:rsidR="00355B2B">
          <w:rPr>
            <w:rFonts w:ascii="Source Sans Pro" w:eastAsia="Source Sans Pro" w:hAnsi="Source Sans Pro" w:cs="Source Sans Pro"/>
            <w:sz w:val="24"/>
            <w:szCs w:val="24"/>
          </w:rPr>
          <w:t>Wildifre</w:t>
        </w:r>
        <w:proofErr w:type="spellEnd"/>
        <w:r w:rsidR="00355B2B">
          <w:rPr>
            <w:rFonts w:ascii="Source Sans Pro" w:eastAsia="Source Sans Pro" w:hAnsi="Source Sans Pro" w:cs="Source Sans Pro"/>
            <w:sz w:val="24"/>
            <w:szCs w:val="24"/>
          </w:rPr>
          <w:t xml:space="preserve"> Crisis Strategy</w:t>
        </w:r>
      </w:ins>
      <w:del w:id="53" w:author="Rebecca Reynolds" w:date="2023-09-06T17:53:00Z">
        <w:r w:rsidDel="00355B2B">
          <w:rPr>
            <w:rFonts w:ascii="Source Sans Pro" w:eastAsia="Source Sans Pro" w:hAnsi="Source Sans Pro" w:cs="Source Sans Pro"/>
            <w:sz w:val="24"/>
            <w:szCs w:val="24"/>
          </w:rPr>
          <w:delText>2021 Infrastructure Investment and Jobs Act</w:delText>
        </w:r>
      </w:del>
      <w:r>
        <w:rPr>
          <w:rFonts w:ascii="Source Sans Pro" w:eastAsia="Source Sans Pro" w:hAnsi="Source Sans Pro" w:cs="Source Sans Pro"/>
          <w:sz w:val="24"/>
          <w:szCs w:val="24"/>
        </w:rPr>
        <w:t xml:space="preserve">. With the slate of strategic outcomes included in this Plan, the Region is poised to rapidly deploy </w:t>
      </w:r>
      <w:del w:id="54" w:author="Rebecca Reynolds" w:date="2023-09-06T17:54:00Z">
        <w:r w:rsidDel="00355B2B">
          <w:rPr>
            <w:rFonts w:ascii="Source Sans Pro" w:eastAsia="Source Sans Pro" w:hAnsi="Source Sans Pro" w:cs="Source Sans Pro"/>
            <w:sz w:val="24"/>
            <w:szCs w:val="24"/>
          </w:rPr>
          <w:delText xml:space="preserve">these </w:delText>
        </w:r>
      </w:del>
      <w:r>
        <w:rPr>
          <w:rFonts w:ascii="Source Sans Pro" w:eastAsia="Source Sans Pro" w:hAnsi="Source Sans Pro" w:cs="Source Sans Pro"/>
          <w:sz w:val="24"/>
          <w:szCs w:val="24"/>
        </w:rPr>
        <w:t>funds in locations of high priority. By emphasizing outcomes first, along with related outputs, we can achieve high-level work that makes a difference.</w:t>
      </w:r>
    </w:p>
    <w:p w14:paraId="48243929" w14:textId="47089562"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all funding scenarios, the Region engages with others in a cross-boundary, shared stewardship model that provides substantial opportunities to benefit the land. Through partnerships with our communities, </w:t>
      </w:r>
      <w:ins w:id="55" w:author="Rebecca Reynolds" w:date="2023-09-06T17:55:00Z">
        <w:r w:rsidR="00355B2B">
          <w:rPr>
            <w:rFonts w:ascii="Source Sans Pro" w:eastAsia="Source Sans Pro" w:hAnsi="Source Sans Pro" w:cs="Source Sans Pro"/>
            <w:sz w:val="24"/>
            <w:szCs w:val="24"/>
          </w:rPr>
          <w:t xml:space="preserve">contractors, </w:t>
        </w:r>
      </w:ins>
      <w:r>
        <w:rPr>
          <w:rFonts w:ascii="Source Sans Pro" w:eastAsia="Source Sans Pro" w:hAnsi="Source Sans Pro" w:cs="Source Sans Pro"/>
          <w:sz w:val="24"/>
          <w:szCs w:val="24"/>
        </w:rPr>
        <w:t>colleague agencies, non-governmental organizations, cooperators, and local and international governments, we can leverage a broad range of resources</w:t>
      </w:r>
      <w:ins w:id="56" w:author="Rebecca Reynolds" w:date="2023-09-06T17:55:00Z">
        <w:r w:rsidR="00355B2B">
          <w:rPr>
            <w:rFonts w:ascii="Source Sans Pro" w:eastAsia="Source Sans Pro" w:hAnsi="Source Sans Pro" w:cs="Source Sans Pro"/>
            <w:sz w:val="24"/>
            <w:szCs w:val="24"/>
          </w:rPr>
          <w:t xml:space="preserve">, </w:t>
        </w:r>
      </w:ins>
      <w:ins w:id="57" w:author="Rebecca Reynolds" w:date="2023-09-06T17:56:00Z">
        <w:r w:rsidR="00355B2B">
          <w:rPr>
            <w:rFonts w:ascii="Source Sans Pro" w:eastAsia="Source Sans Pro" w:hAnsi="Source Sans Pro" w:cs="Source Sans Pro"/>
            <w:sz w:val="24"/>
            <w:szCs w:val="24"/>
          </w:rPr>
          <w:t xml:space="preserve">including adaptable </w:t>
        </w:r>
      </w:ins>
      <w:ins w:id="58" w:author="Rebecca Reynolds" w:date="2023-09-06T17:55:00Z">
        <w:r w:rsidR="00355B2B">
          <w:rPr>
            <w:rFonts w:ascii="Source Sans Pro" w:eastAsia="Source Sans Pro" w:hAnsi="Source Sans Pro" w:cs="Source Sans Pro"/>
            <w:sz w:val="24"/>
            <w:szCs w:val="24"/>
          </w:rPr>
          <w:t>workforce capacity</w:t>
        </w:r>
      </w:ins>
      <w:del w:id="59" w:author="Rebecca Reynolds" w:date="2023-09-06T17:56:00Z">
        <w:r w:rsidDel="00355B2B">
          <w:rPr>
            <w:rFonts w:ascii="Source Sans Pro" w:eastAsia="Source Sans Pro" w:hAnsi="Source Sans Pro" w:cs="Source Sans Pro"/>
            <w:sz w:val="24"/>
            <w:szCs w:val="24"/>
          </w:rPr>
          <w:delText xml:space="preserve"> and funding streams</w:delText>
        </w:r>
      </w:del>
      <w:r>
        <w:rPr>
          <w:rFonts w:ascii="Source Sans Pro" w:eastAsia="Source Sans Pro" w:hAnsi="Source Sans Pro" w:cs="Source Sans Pro"/>
          <w:sz w:val="24"/>
          <w:szCs w:val="24"/>
        </w:rPr>
        <w:t xml:space="preserve">. This increases the Region’s resilience in the face of shifting Congressional allocations. We can also positively influence expectations through our relationships and broaden the public’s awareness of the US Forest Service’s role related to species protection, water production, recreation, and research. Additionally, we can bring increased rigor to maintaining the strategic balance between our mission priorities and our capacity requirements (that is, workforce, funding, technology, infrastructure, </w:t>
      </w:r>
      <w:proofErr w:type="gramStart"/>
      <w:r>
        <w:rPr>
          <w:rFonts w:ascii="Source Sans Pro" w:eastAsia="Source Sans Pro" w:hAnsi="Source Sans Pro" w:cs="Source Sans Pro"/>
          <w:sz w:val="24"/>
          <w:szCs w:val="24"/>
        </w:rPr>
        <w:t>governance,(</w:t>
      </w:r>
      <w:proofErr w:type="gramEnd"/>
      <w:r>
        <w:rPr>
          <w:rFonts w:ascii="Source Sans Pro" w:eastAsia="Source Sans Pro" w:hAnsi="Source Sans Pro" w:cs="Source Sans Pro"/>
          <w:sz w:val="24"/>
          <w:szCs w:val="24"/>
        </w:rPr>
        <w:t xml:space="preserve">*) and </w:t>
      </w:r>
      <w:r w:rsidR="00022E5F">
        <w:rPr>
          <w:rFonts w:ascii="Source Sans Pro" w:eastAsia="Source Sans Pro" w:hAnsi="Source Sans Pro" w:cs="Source Sans Pro"/>
          <w:sz w:val="24"/>
          <w:szCs w:val="24"/>
        </w:rPr>
        <w:t>image</w:t>
      </w:r>
      <w:r>
        <w:rPr>
          <w:rFonts w:ascii="Source Sans Pro" w:eastAsia="Source Sans Pro" w:hAnsi="Source Sans Pro" w:cs="Source Sans Pro"/>
          <w:sz w:val="24"/>
          <w:szCs w:val="24"/>
        </w:rPr>
        <w:t>) to ensure our readiness, no matter the situation.</w:t>
      </w:r>
    </w:p>
    <w:p w14:paraId="30B1A952" w14:textId="77777777" w:rsidR="0082310B" w:rsidRDefault="00224164">
      <w:pPr>
        <w:pStyle w:val="Heading2"/>
        <w:keepNext w:val="0"/>
        <w:keepLines w:val="0"/>
        <w:spacing w:after="80"/>
        <w:rPr>
          <w:rFonts w:ascii="Source Sans Pro" w:eastAsia="Source Sans Pro" w:hAnsi="Source Sans Pro" w:cs="Source Sans Pro"/>
          <w:b/>
        </w:rPr>
      </w:pPr>
      <w:bookmarkStart w:id="60" w:name="_Toc96615227"/>
      <w:bookmarkStart w:id="61" w:name="_Toc97024474"/>
      <w:bookmarkStart w:id="62" w:name="_Toc97025625"/>
      <w:r>
        <w:rPr>
          <w:rFonts w:ascii="Source Sans Pro" w:eastAsia="Source Sans Pro" w:hAnsi="Source Sans Pro" w:cs="Source Sans Pro"/>
          <w:b/>
        </w:rPr>
        <w:t>World Forces Conclusion</w:t>
      </w:r>
      <w:bookmarkEnd w:id="60"/>
      <w:bookmarkEnd w:id="61"/>
      <w:bookmarkEnd w:id="62"/>
    </w:p>
    <w:p w14:paraId="2AB976F2" w14:textId="79105D1C"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Our current world is, in many ways, far from the one in which the US Forest Service was founded. The broad forces affecting us now are the changing climate and environment, marked by uncharacteristic floods, drought, wind, and fire; the rapid pace of advancing technology that affects our way of life and what we know of it; and fluctuations in funding with the trend of funding fire suppression over conservation work. Each of these forces interacts with and influences the public’s </w:t>
      </w:r>
      <w:proofErr w:type="gramStart"/>
      <w:r>
        <w:rPr>
          <w:rFonts w:ascii="Source Sans Pro" w:eastAsia="Source Sans Pro" w:hAnsi="Source Sans Pro" w:cs="Source Sans Pro"/>
          <w:sz w:val="24"/>
          <w:szCs w:val="24"/>
        </w:rPr>
        <w:t>ever-evolving</w:t>
      </w:r>
      <w:proofErr w:type="gramEnd"/>
      <w:r>
        <w:rPr>
          <w:rFonts w:ascii="Source Sans Pro" w:eastAsia="Source Sans Pro" w:hAnsi="Source Sans Pro" w:cs="Source Sans Pro"/>
          <w:sz w:val="24"/>
          <w:szCs w:val="24"/>
        </w:rPr>
        <w:t xml:space="preserve"> and </w:t>
      </w:r>
      <w:r w:rsidR="00022E5F">
        <w:rPr>
          <w:rFonts w:ascii="Source Sans Pro" w:eastAsia="Source Sans Pro" w:hAnsi="Source Sans Pro" w:cs="Source Sans Pro"/>
          <w:sz w:val="24"/>
          <w:szCs w:val="24"/>
        </w:rPr>
        <w:t>widely various</w:t>
      </w:r>
      <w:r>
        <w:rPr>
          <w:rFonts w:ascii="Source Sans Pro" w:eastAsia="Source Sans Pro" w:hAnsi="Source Sans Pro" w:cs="Source Sans Pro"/>
          <w:sz w:val="24"/>
          <w:szCs w:val="24"/>
        </w:rPr>
        <w:t xml:space="preserve"> relationship with nature.</w:t>
      </w:r>
    </w:p>
    <w:p w14:paraId="2814F8AF" w14:textId="7568B1DA"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the southwest, when we look at the mountaintops, some people see ancient summer homeland and holy places. Others see high pasture, firewood for the hearth, and habitat for </w:t>
      </w:r>
      <w:r>
        <w:rPr>
          <w:rFonts w:ascii="Source Sans Pro" w:eastAsia="Source Sans Pro" w:hAnsi="Source Sans Pro" w:cs="Source Sans Pro"/>
          <w:sz w:val="24"/>
          <w:szCs w:val="24"/>
        </w:rPr>
        <w:lastRenderedPageBreak/>
        <w:t xml:space="preserve">animals. Some see the raw materials, such as minerals and timber, demanded by the American standard of living, and others see an abundant playground, rich with possibilities to recreate. Still others see the wild nature of our world as sanctuary, playing a larger role within a global ecosystem. As the public’s </w:t>
      </w:r>
      <w:r w:rsidR="001F563E">
        <w:rPr>
          <w:noProof/>
        </w:rPr>
        <w:drawing>
          <wp:anchor distT="114300" distB="114300" distL="114300" distR="114300" simplePos="0" relativeHeight="251666432" behindDoc="0" locked="0" layoutInCell="1" hidden="0" allowOverlap="1" wp14:anchorId="3977EAB7" wp14:editId="4C7BE9F0">
            <wp:simplePos x="0" y="0"/>
            <wp:positionH relativeFrom="margin">
              <wp:align>right</wp:align>
            </wp:positionH>
            <wp:positionV relativeFrom="paragraph">
              <wp:posOffset>889000</wp:posOffset>
            </wp:positionV>
            <wp:extent cx="3130550" cy="1809750"/>
            <wp:effectExtent l="0" t="0" r="0" b="0"/>
            <wp:wrapSquare wrapText="bothSides" distT="114300" distB="114300" distL="114300" distR="11430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3130550" cy="1809750"/>
                    </a:xfrm>
                    <a:prstGeom prst="rect">
                      <a:avLst/>
                    </a:prstGeom>
                    <a:ln/>
                  </pic:spPr>
                </pic:pic>
              </a:graphicData>
            </a:graphic>
          </wp:anchor>
        </w:drawing>
      </w:r>
      <w:r>
        <w:rPr>
          <w:rFonts w:ascii="Source Sans Pro" w:eastAsia="Source Sans Pro" w:hAnsi="Source Sans Pro" w:cs="Source Sans Pro"/>
          <w:sz w:val="24"/>
          <w:szCs w:val="24"/>
        </w:rPr>
        <w:t>steward of National Forest System lands, the Southwestern Region is charged with balancing these many and often opposing perspectives with the long-term sustainability of the land.</w:t>
      </w:r>
    </w:p>
    <w:p w14:paraId="47951216" w14:textId="16C93928"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the face of all this, the primary risk indicated here is the inability to fulfill the entirety of the US Forest Service mission. This risk can be both confounding and debilitating. But with a clear-eyed look at each world force, we see a common opportunity </w:t>
      </w:r>
      <w:proofErr w:type="gramStart"/>
      <w:r>
        <w:rPr>
          <w:rFonts w:ascii="Source Sans Pro" w:eastAsia="Source Sans Pro" w:hAnsi="Source Sans Pro" w:cs="Source Sans Pro"/>
          <w:sz w:val="24"/>
          <w:szCs w:val="24"/>
        </w:rPr>
        <w:t>emerge:</w:t>
      </w:r>
      <w:proofErr w:type="gramEnd"/>
      <w:r>
        <w:rPr>
          <w:rFonts w:ascii="Source Sans Pro" w:eastAsia="Source Sans Pro" w:hAnsi="Source Sans Pro" w:cs="Source Sans Pro"/>
          <w:sz w:val="24"/>
          <w:szCs w:val="24"/>
        </w:rPr>
        <w:t xml:space="preserve"> innovation. The call to the Region is for ongoing evaluation and transformation of our ways of doing business, as well as of the cultural assumptions and norms from which they spring. This does not mean a complete reinvention, but rather careful consideration of the Region’s strengths and capabilities that may be brought more to the fore, as well as where we will benefit from growth as we explore new approaches to our work.</w:t>
      </w:r>
    </w:p>
    <w:p w14:paraId="1897CDCE" w14:textId="21DBEB17" w:rsidR="001F563E" w:rsidRDefault="001F563E">
      <w:pPr>
        <w:spacing w:before="240"/>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708416" behindDoc="1" locked="0" layoutInCell="1" allowOverlap="1" wp14:anchorId="0CD695FE" wp14:editId="6F00A210">
                <wp:simplePos x="0" y="0"/>
                <wp:positionH relativeFrom="column">
                  <wp:posOffset>-62326</wp:posOffset>
                </wp:positionH>
                <wp:positionV relativeFrom="paragraph">
                  <wp:posOffset>3630182</wp:posOffset>
                </wp:positionV>
                <wp:extent cx="5943600" cy="635"/>
                <wp:effectExtent l="0" t="0" r="0" b="0"/>
                <wp:wrapTight wrapText="bothSides">
                  <wp:wrapPolygon edited="0">
                    <wp:start x="0" y="0"/>
                    <wp:lineTo x="0" y="21600"/>
                    <wp:lineTo x="21600" y="21600"/>
                    <wp:lineTo x="21600" y="0"/>
                  </wp:wrapPolygon>
                </wp:wrapTight>
                <wp:docPr id="19631712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B2580E0" w14:textId="1831B5F8" w:rsidR="001F563E" w:rsidRPr="001F563E" w:rsidRDefault="001F563E" w:rsidP="001F563E">
                            <w:pPr>
                              <w:pStyle w:val="Caption"/>
                              <w:rPr>
                                <w:rFonts w:ascii="Times New Roman" w:hAnsi="Times New Roman" w:cs="Times New Roman"/>
                                <w:noProof/>
                                <w:color w:val="auto"/>
                                <w:sz w:val="20"/>
                                <w:szCs w:val="20"/>
                              </w:rPr>
                            </w:pPr>
                            <w:r w:rsidRPr="001F563E">
                              <w:rPr>
                                <w:color w:val="auto"/>
                              </w:rPr>
                              <w:t>Humphrey Peak, San Francisco Peaks, Coconino National Forest. USDA Forest Service photo by Brady Smith.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D695FE" id="_x0000_s1039" type="#_x0000_t202" style="position:absolute;margin-left:-4.9pt;margin-top:285.85pt;width:468pt;height:.0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" stroked="f">
                <v:textbox style="mso-fit-shape-to-text:t" inset="0,0,0,0">
                  <w:txbxContent>
                    <w:p w14:paraId="5B2580E0" w14:textId="1831B5F8" w:rsidR="001F563E" w:rsidRPr="001F563E" w:rsidRDefault="001F563E" w:rsidP="001F563E">
                      <w:pPr>
                        <w:pStyle w:val="Caption"/>
                        <w:rPr>
                          <w:rFonts w:ascii="Times New Roman" w:hAnsi="Times New Roman" w:cs="Times New Roman"/>
                          <w:noProof/>
                          <w:color w:val="auto"/>
                          <w:sz w:val="20"/>
                          <w:szCs w:val="20"/>
                        </w:rPr>
                      </w:pPr>
                      <w:r w:rsidRPr="001F563E">
                        <w:rPr>
                          <w:color w:val="auto"/>
                        </w:rPr>
                        <w:t>Humphrey Peak, San Francisco Peaks, Coconino National Forest. USDA Forest Service photo by Brady Smith.</w:t>
                      </w:r>
                    </w:p>
                  </w:txbxContent>
                </v:textbox>
                <w10:wrap type="tight"/>
              </v:shape>
            </w:pict>
          </mc:Fallback>
        </mc:AlternateContent>
      </w:r>
      <w:r w:rsidRPr="001F563E">
        <w:rPr>
          <w:rFonts w:ascii="Times New Roman" w:hAnsi="Times New Roman" w:cs="Times New Roman"/>
          <w:noProof/>
          <w:sz w:val="20"/>
          <w:szCs w:val="20"/>
          <w:lang w:val="en-US"/>
        </w:rPr>
        <w:drawing>
          <wp:anchor distT="0" distB="0" distL="114300" distR="114300" simplePos="0" relativeHeight="251706368" behindDoc="1" locked="0" layoutInCell="1" allowOverlap="1" wp14:anchorId="0F242784" wp14:editId="0D03046F">
            <wp:simplePos x="0" y="0"/>
            <wp:positionH relativeFrom="column">
              <wp:posOffset>-54280</wp:posOffset>
            </wp:positionH>
            <wp:positionV relativeFrom="paragraph">
              <wp:posOffset>1469094</wp:posOffset>
            </wp:positionV>
            <wp:extent cx="5943600" cy="2411730"/>
            <wp:effectExtent l="0" t="0" r="0" b="7620"/>
            <wp:wrapTight wrapText="bothSides">
              <wp:wrapPolygon edited="0">
                <wp:start x="0" y="0"/>
                <wp:lineTo x="0" y="21498"/>
                <wp:lineTo x="21531" y="21498"/>
                <wp:lineTo x="21531" y="0"/>
                <wp:lineTo x="0" y="0"/>
              </wp:wrapPolygon>
            </wp:wrapTight>
            <wp:docPr id="5540383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411730"/>
                    </a:xfrm>
                    <a:prstGeom prst="rect">
                      <a:avLst/>
                    </a:prstGeom>
                    <a:noFill/>
                    <a:ln>
                      <a:noFill/>
                    </a:ln>
                  </pic:spPr>
                </pic:pic>
              </a:graphicData>
            </a:graphic>
          </wp:anchor>
        </w:drawing>
      </w:r>
      <w:r w:rsidR="00224164">
        <w:rPr>
          <w:rFonts w:ascii="Source Sans Pro" w:eastAsia="Source Sans Pro" w:hAnsi="Source Sans Pro" w:cs="Source Sans Pro"/>
          <w:sz w:val="24"/>
          <w:szCs w:val="24"/>
        </w:rPr>
        <w:t xml:space="preserve">Fortunately, the Southwestern Region is one of grit and adaptation. We are known as the </w:t>
      </w:r>
      <w:r w:rsidR="00224164">
        <w:rPr>
          <w:rFonts w:ascii="Source Sans Pro" w:eastAsia="Source Sans Pro" w:hAnsi="Source Sans Pro" w:cs="Source Sans Pro"/>
          <w:i/>
          <w:sz w:val="24"/>
          <w:szCs w:val="24"/>
        </w:rPr>
        <w:t>Innovation Region</w:t>
      </w:r>
      <w:r w:rsidR="00224164">
        <w:rPr>
          <w:rFonts w:ascii="Source Sans Pro" w:eastAsia="Source Sans Pro" w:hAnsi="Source Sans Pro" w:cs="Source Sans Pro"/>
          <w:sz w:val="24"/>
          <w:szCs w:val="24"/>
        </w:rPr>
        <w:t xml:space="preserve"> because we are comfortable with</w:t>
      </w:r>
      <w:r w:rsidR="00022E5F">
        <w:rPr>
          <w:rFonts w:ascii="Source Sans Pro" w:eastAsia="Source Sans Pro" w:hAnsi="Source Sans Pro" w:cs="Source Sans Pro"/>
          <w:sz w:val="24"/>
          <w:szCs w:val="24"/>
        </w:rPr>
        <w:t xml:space="preserve">—even </w:t>
      </w:r>
      <w:r w:rsidR="00224164">
        <w:rPr>
          <w:rFonts w:ascii="Source Sans Pro" w:eastAsia="Source Sans Pro" w:hAnsi="Source Sans Pro" w:cs="Source Sans Pro"/>
          <w:sz w:val="24"/>
          <w:szCs w:val="24"/>
        </w:rPr>
        <w:t>inspired b</w:t>
      </w:r>
      <w:r w:rsidR="00022E5F">
        <w:rPr>
          <w:rFonts w:ascii="Source Sans Pro" w:eastAsia="Source Sans Pro" w:hAnsi="Source Sans Pro" w:cs="Source Sans Pro"/>
          <w:sz w:val="24"/>
          <w:szCs w:val="24"/>
        </w:rPr>
        <w:t xml:space="preserve">y—trying </w:t>
      </w:r>
      <w:r w:rsidR="00224164">
        <w:rPr>
          <w:rFonts w:ascii="Source Sans Pro" w:eastAsia="Source Sans Pro" w:hAnsi="Source Sans Pro" w:cs="Source Sans Pro"/>
          <w:sz w:val="24"/>
          <w:szCs w:val="24"/>
        </w:rPr>
        <w:t>new things. And when we find something that works, we incorporate it into our way of doing business. We keep ourselves agile and current in the face of change through our interactions with all those who work with and depend on the land. This strategic plan outlines the path forward.</w:t>
      </w:r>
    </w:p>
    <w:p w14:paraId="081F160F" w14:textId="04ECD788" w:rsidR="0082310B" w:rsidRDefault="00224164" w:rsidP="001F563E">
      <w:pPr>
        <w:pStyle w:val="Title"/>
        <w:kinsoku w:val="0"/>
        <w:overflowPunct w:val="0"/>
        <w:rPr>
          <w:rFonts w:ascii="Source Sans Pro" w:eastAsia="Source Sans Pro" w:hAnsi="Source Sans Pro" w:cs="Source Sans Pro"/>
          <w:b/>
          <w:sz w:val="36"/>
          <w:szCs w:val="36"/>
        </w:rPr>
      </w:pPr>
      <w:bookmarkStart w:id="63" w:name="_Toc97025626"/>
      <w:r>
        <w:rPr>
          <w:rFonts w:ascii="Source Sans Pro" w:eastAsia="Source Sans Pro" w:hAnsi="Source Sans Pro" w:cs="Source Sans Pro"/>
          <w:b/>
          <w:sz w:val="36"/>
          <w:szCs w:val="36"/>
        </w:rPr>
        <w:lastRenderedPageBreak/>
        <w:t>Southwestern Region’s Vision, Beliefs, and Mission</w:t>
      </w:r>
      <w:bookmarkEnd w:id="63"/>
    </w:p>
    <w:p w14:paraId="2B9E0023" w14:textId="71E52DD2" w:rsidR="0082310B" w:rsidRDefault="001F563E">
      <w:pPr>
        <w:spacing w:before="240" w:after="240"/>
        <w:rPr>
          <w:rFonts w:ascii="Source Sans Pro" w:eastAsia="Source Sans Pro" w:hAnsi="Source Sans Pro" w:cs="Source Sans Pro"/>
          <w:sz w:val="24"/>
          <w:szCs w:val="24"/>
        </w:rPr>
      </w:pPr>
      <w:r>
        <w:rPr>
          <w:noProof/>
        </w:rPr>
        <w:drawing>
          <wp:anchor distT="114300" distB="114300" distL="114300" distR="114300" simplePos="0" relativeHeight="251667456" behindDoc="0" locked="0" layoutInCell="1" hidden="0" allowOverlap="1" wp14:anchorId="2C80AC12" wp14:editId="23D066C3">
            <wp:simplePos x="0" y="0"/>
            <wp:positionH relativeFrom="column">
              <wp:posOffset>3285490</wp:posOffset>
            </wp:positionH>
            <wp:positionV relativeFrom="paragraph">
              <wp:posOffset>274320</wp:posOffset>
            </wp:positionV>
            <wp:extent cx="2799715" cy="4087495"/>
            <wp:effectExtent l="0" t="0" r="635" b="8255"/>
            <wp:wrapSquare wrapText="bothSides" distT="114300" distB="114300" distL="114300" distR="11430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2799715" cy="4087495"/>
                    </a:xfrm>
                    <a:prstGeom prst="rect">
                      <a:avLst/>
                    </a:prstGeom>
                    <a:ln/>
                  </pic:spPr>
                </pic:pic>
              </a:graphicData>
            </a:graphic>
            <wp14:sizeRelH relativeFrom="margin">
              <wp14:pctWidth>0</wp14:pctWidth>
            </wp14:sizeRelH>
            <wp14:sizeRelV relativeFrom="margin">
              <wp14:pctHeight>0</wp14:pctHeight>
            </wp14:sizeRelV>
          </wp:anchor>
        </w:drawing>
      </w:r>
      <w:r w:rsidR="00224164">
        <w:rPr>
          <w:rFonts w:ascii="Source Sans Pro" w:eastAsia="Source Sans Pro" w:hAnsi="Source Sans Pro" w:cs="Source Sans Pro"/>
          <w:sz w:val="24"/>
          <w:szCs w:val="24"/>
        </w:rPr>
        <w:t>In developing the Region’s strategic plan, the question arose, does the Region need its own vision and mission statements, as well as core belief statements? While it is imperative that the Region’s strategic plan well aligns with the aspiration and direction coming from the Department and the Agency, it is also important that the Region articulate how these are shaped by and expressed in the unique landscape and culture of the forests and grasslands here.</w:t>
      </w:r>
    </w:p>
    <w:p w14:paraId="67780B84"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Thus, the Region’s vision statement is aspirational and expresses what we are ultimately working toward in the special landscapes of the southwest. The core belief statements clarify foundational understanding of the world that is essential to our work here. Finally, the mission statement specifically describes how we will </w:t>
      </w:r>
      <w:proofErr w:type="gramStart"/>
      <w:r>
        <w:rPr>
          <w:rFonts w:ascii="Source Sans Pro" w:eastAsia="Source Sans Pro" w:hAnsi="Source Sans Pro" w:cs="Source Sans Pro"/>
          <w:sz w:val="24"/>
          <w:szCs w:val="24"/>
        </w:rPr>
        <w:t>reach for</w:t>
      </w:r>
      <w:proofErr w:type="gramEnd"/>
      <w:r>
        <w:rPr>
          <w:rFonts w:ascii="Source Sans Pro" w:eastAsia="Source Sans Pro" w:hAnsi="Source Sans Pro" w:cs="Source Sans Pro"/>
          <w:sz w:val="24"/>
          <w:szCs w:val="24"/>
        </w:rPr>
        <w:t xml:space="preserve"> the vision. These statements together provide the basis for the Region’s response to the world forces and for the focus of our work in the coming years.</w:t>
      </w:r>
    </w:p>
    <w:p w14:paraId="035EA7C4" w14:textId="77777777" w:rsidR="0082310B" w:rsidRDefault="00224164">
      <w:pPr>
        <w:pStyle w:val="Heading2"/>
        <w:keepNext w:val="0"/>
        <w:keepLines w:val="0"/>
        <w:spacing w:after="80"/>
        <w:rPr>
          <w:rFonts w:ascii="Source Sans Pro" w:eastAsia="Source Sans Pro" w:hAnsi="Source Sans Pro" w:cs="Source Sans Pro"/>
          <w:b/>
          <w:sz w:val="28"/>
          <w:szCs w:val="28"/>
        </w:rPr>
      </w:pPr>
      <w:bookmarkStart w:id="64" w:name="_3z1f0nkvyqlw" w:colFirst="0" w:colLast="0"/>
      <w:bookmarkStart w:id="65" w:name="_Toc96615229"/>
      <w:bookmarkStart w:id="66" w:name="_Toc97024476"/>
      <w:bookmarkStart w:id="67" w:name="_Toc97025627"/>
      <w:bookmarkEnd w:id="64"/>
      <w:r>
        <w:rPr>
          <w:rFonts w:ascii="Source Sans Pro" w:eastAsia="Source Sans Pro" w:hAnsi="Source Sans Pro" w:cs="Source Sans Pro"/>
          <w:b/>
          <w:sz w:val="28"/>
          <w:szCs w:val="28"/>
        </w:rPr>
        <w:t>Our Vision statement:</w:t>
      </w:r>
      <w:bookmarkEnd w:id="65"/>
      <w:bookmarkEnd w:id="66"/>
      <w:bookmarkEnd w:id="67"/>
    </w:p>
    <w:p w14:paraId="6156B164" w14:textId="77777777" w:rsidR="0082310B" w:rsidRDefault="00224164">
      <w:pPr>
        <w:spacing w:before="240" w:after="240"/>
        <w:rPr>
          <w:rFonts w:ascii="Source Sans Pro" w:eastAsia="Source Sans Pro" w:hAnsi="Source Sans Pro" w:cs="Source Sans Pro"/>
          <w:b/>
          <w:i/>
          <w:sz w:val="24"/>
          <w:szCs w:val="24"/>
        </w:rPr>
      </w:pPr>
      <w:r>
        <w:rPr>
          <w:rFonts w:ascii="Source Sans Pro" w:eastAsia="Source Sans Pro" w:hAnsi="Source Sans Pro" w:cs="Source Sans Pro"/>
          <w:b/>
          <w:i/>
          <w:sz w:val="24"/>
          <w:szCs w:val="24"/>
        </w:rPr>
        <w:t>The peoples of the iconic American Southwest care for its treasured landscapes as an essential and continuous legacy.</w:t>
      </w:r>
    </w:p>
    <w:p w14:paraId="55E02317" w14:textId="5DF3ED58"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This statement captures the fundamental importance of the many cultures that make up and interact in the southwest. </w:t>
      </w:r>
      <w:proofErr w:type="gramStart"/>
      <w:r>
        <w:rPr>
          <w:rFonts w:ascii="Source Sans Pro" w:eastAsia="Source Sans Pro" w:hAnsi="Source Sans Pro" w:cs="Source Sans Pro"/>
          <w:sz w:val="24"/>
          <w:szCs w:val="24"/>
        </w:rPr>
        <w:t>As well</w:t>
      </w:r>
      <w:proofErr w:type="gramEnd"/>
      <w:r>
        <w:rPr>
          <w:rFonts w:ascii="Source Sans Pro" w:eastAsia="Source Sans Pro" w:hAnsi="Source Sans Pro" w:cs="Source Sans Pro"/>
          <w:sz w:val="24"/>
          <w:szCs w:val="24"/>
        </w:rPr>
        <w:t>, it recognizes this place’s cherished status, not only for the people here, but for many around the world. The vision statement’s aspiration is that those who know and love this land will ensure its ongoing existence into the future.</w:t>
      </w:r>
    </w:p>
    <w:p w14:paraId="12AF1A6D" w14:textId="716CC0F3" w:rsidR="0082310B" w:rsidRDefault="00224164">
      <w:pPr>
        <w:pStyle w:val="Heading2"/>
        <w:keepNext w:val="0"/>
        <w:keepLines w:val="0"/>
        <w:spacing w:after="80"/>
        <w:rPr>
          <w:rFonts w:ascii="Source Sans Pro" w:eastAsia="Source Sans Pro" w:hAnsi="Source Sans Pro" w:cs="Source Sans Pro"/>
          <w:b/>
          <w:sz w:val="28"/>
          <w:szCs w:val="28"/>
        </w:rPr>
      </w:pPr>
      <w:bookmarkStart w:id="68" w:name="_385exfa7u7u9" w:colFirst="0" w:colLast="0"/>
      <w:bookmarkStart w:id="69" w:name="_Toc96615230"/>
      <w:bookmarkStart w:id="70" w:name="_Toc97024477"/>
      <w:bookmarkStart w:id="71" w:name="_Toc97025628"/>
      <w:bookmarkEnd w:id="68"/>
      <w:r>
        <w:rPr>
          <w:rFonts w:ascii="Source Sans Pro" w:eastAsia="Source Sans Pro" w:hAnsi="Source Sans Pro" w:cs="Source Sans Pro"/>
          <w:b/>
          <w:sz w:val="28"/>
          <w:szCs w:val="28"/>
        </w:rPr>
        <w:t>Our core beliefs:</w:t>
      </w:r>
      <w:bookmarkEnd w:id="69"/>
      <w:bookmarkEnd w:id="70"/>
      <w:bookmarkEnd w:id="71"/>
    </w:p>
    <w:p w14:paraId="62957EBE" w14:textId="6C1DE46C" w:rsidR="0082310B" w:rsidRDefault="00224164">
      <w:pPr>
        <w:spacing w:before="240" w:after="240"/>
        <w:rPr>
          <w:rFonts w:ascii="Source Sans Pro" w:eastAsia="Source Sans Pro" w:hAnsi="Source Sans Pro" w:cs="Source Sans Pro"/>
          <w:b/>
          <w:i/>
          <w:sz w:val="24"/>
          <w:szCs w:val="24"/>
        </w:rPr>
      </w:pPr>
      <w:r>
        <w:rPr>
          <w:rFonts w:ascii="Source Sans Pro" w:eastAsia="Source Sans Pro" w:hAnsi="Source Sans Pro" w:cs="Source Sans Pro"/>
          <w:b/>
          <w:i/>
          <w:sz w:val="24"/>
          <w:szCs w:val="24"/>
        </w:rPr>
        <w:t>Water is the keystone of caring for the lands of the Southwest.</w:t>
      </w:r>
    </w:p>
    <w:p w14:paraId="1C2C333D" w14:textId="6E740D7F" w:rsidR="0082310B" w:rsidRDefault="00224164">
      <w:pPr>
        <w:spacing w:before="240" w:after="240"/>
        <w:rPr>
          <w:rFonts w:ascii="Source Sans Pro" w:eastAsia="Source Sans Pro" w:hAnsi="Source Sans Pro" w:cs="Source Sans Pro"/>
          <w:i/>
          <w:sz w:val="24"/>
          <w:szCs w:val="24"/>
        </w:rPr>
      </w:pPr>
      <w:r>
        <w:rPr>
          <w:rFonts w:ascii="Source Sans Pro" w:eastAsia="Source Sans Pro" w:hAnsi="Source Sans Pro" w:cs="Source Sans Pro"/>
          <w:b/>
          <w:i/>
          <w:sz w:val="24"/>
          <w:szCs w:val="24"/>
        </w:rPr>
        <w:lastRenderedPageBreak/>
        <w:t xml:space="preserve">Land stewardship evolves, anchored in science and place-based </w:t>
      </w:r>
      <w:proofErr w:type="gramStart"/>
      <w:r>
        <w:rPr>
          <w:rFonts w:ascii="Source Sans Pro" w:eastAsia="Source Sans Pro" w:hAnsi="Source Sans Pro" w:cs="Source Sans Pro"/>
          <w:b/>
          <w:i/>
          <w:sz w:val="24"/>
          <w:szCs w:val="24"/>
        </w:rPr>
        <w:t>experience.</w:t>
      </w:r>
      <w:r>
        <w:rPr>
          <w:rFonts w:ascii="Source Sans Pro" w:eastAsia="Source Sans Pro" w:hAnsi="Source Sans Pro" w:cs="Source Sans Pro"/>
          <w:i/>
          <w:sz w:val="24"/>
          <w:szCs w:val="24"/>
        </w:rPr>
        <w:t>(</w:t>
      </w:r>
      <w:proofErr w:type="gramEnd"/>
      <w:r>
        <w:rPr>
          <w:rFonts w:ascii="Source Sans Pro" w:eastAsia="Source Sans Pro" w:hAnsi="Source Sans Pro" w:cs="Source Sans Pro"/>
          <w:i/>
          <w:sz w:val="24"/>
          <w:szCs w:val="24"/>
        </w:rPr>
        <w:t>*)</w:t>
      </w:r>
    </w:p>
    <w:p w14:paraId="66B67A6F" w14:textId="06E608C9" w:rsidR="0082310B" w:rsidRDefault="00224164">
      <w:pPr>
        <w:spacing w:before="240" w:after="240"/>
        <w:rPr>
          <w:rFonts w:ascii="Source Sans Pro" w:eastAsia="Source Sans Pro" w:hAnsi="Source Sans Pro" w:cs="Source Sans Pro"/>
          <w:b/>
          <w:i/>
          <w:sz w:val="24"/>
          <w:szCs w:val="24"/>
        </w:rPr>
      </w:pPr>
      <w:r>
        <w:rPr>
          <w:rFonts w:ascii="Source Sans Pro" w:eastAsia="Source Sans Pro" w:hAnsi="Source Sans Pro" w:cs="Source Sans Pro"/>
          <w:b/>
          <w:i/>
          <w:sz w:val="24"/>
          <w:szCs w:val="24"/>
        </w:rPr>
        <w:t xml:space="preserve">Many voices balance multiple </w:t>
      </w:r>
      <w:proofErr w:type="gramStart"/>
      <w:r>
        <w:rPr>
          <w:rFonts w:ascii="Source Sans Pro" w:eastAsia="Source Sans Pro" w:hAnsi="Source Sans Pro" w:cs="Source Sans Pro"/>
          <w:b/>
          <w:i/>
          <w:sz w:val="24"/>
          <w:szCs w:val="24"/>
        </w:rPr>
        <w:t>uses</w:t>
      </w:r>
      <w:r>
        <w:rPr>
          <w:rFonts w:ascii="Source Sans Pro" w:eastAsia="Source Sans Pro" w:hAnsi="Source Sans Pro" w:cs="Source Sans Pro"/>
          <w:i/>
          <w:sz w:val="24"/>
          <w:szCs w:val="24"/>
        </w:rPr>
        <w:t>(</w:t>
      </w:r>
      <w:proofErr w:type="gramEnd"/>
      <w:r>
        <w:rPr>
          <w:rFonts w:ascii="Source Sans Pro" w:eastAsia="Source Sans Pro" w:hAnsi="Source Sans Pro" w:cs="Source Sans Pro"/>
          <w:i/>
          <w:sz w:val="24"/>
          <w:szCs w:val="24"/>
        </w:rPr>
        <w:t>*)</w:t>
      </w:r>
      <w:r>
        <w:rPr>
          <w:rFonts w:ascii="Source Sans Pro" w:eastAsia="Source Sans Pro" w:hAnsi="Source Sans Pro" w:cs="Source Sans Pro"/>
          <w:b/>
          <w:i/>
          <w:sz w:val="24"/>
          <w:szCs w:val="24"/>
        </w:rPr>
        <w:t xml:space="preserve"> in service to resilient nature.</w:t>
      </w:r>
    </w:p>
    <w:p w14:paraId="0183D4E9" w14:textId="7879D1D6"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Southwestern Region of the US Forest Service holds many values and beliefs as important to who we are and what we do. Of these, there are three primary beliefs that serve as pillars for how we work here. First and foremost, water is inseparable from all decisions and actions concerning the land. Its scarcity has defined life in the southwest for eons and will continue to do so for the foreseeable future. National Forest System lands are the primary source of waters that nurture and sustain life in the arid </w:t>
      </w:r>
      <w:r w:rsidR="00022E5F">
        <w:rPr>
          <w:rFonts w:ascii="Source Sans Pro" w:eastAsia="Source Sans Pro" w:hAnsi="Source Sans Pro" w:cs="Source Sans Pro"/>
          <w:sz w:val="24"/>
          <w:szCs w:val="24"/>
        </w:rPr>
        <w:t>s</w:t>
      </w:r>
      <w:r>
        <w:rPr>
          <w:rFonts w:ascii="Source Sans Pro" w:eastAsia="Source Sans Pro" w:hAnsi="Source Sans Pro" w:cs="Source Sans Pro"/>
          <w:sz w:val="24"/>
          <w:szCs w:val="24"/>
        </w:rPr>
        <w:t>outhwest. Second, we understand that our decisions today have consequences for the future, which we may come to know only then. It is therefore essential that we consider the long-term consequences of our actions, learning and evolving what we know as an ongoing practice. Finally, our devotion to the land is based on our need for it. These needs are various and often competing so, through the involvement of many, our decisions are strengthened.</w:t>
      </w:r>
    </w:p>
    <w:p w14:paraId="398BA74B" w14:textId="16AEDF60" w:rsidR="0082310B" w:rsidRDefault="00224164">
      <w:pPr>
        <w:pStyle w:val="Heading2"/>
        <w:keepNext w:val="0"/>
        <w:keepLines w:val="0"/>
        <w:spacing w:after="80"/>
        <w:rPr>
          <w:rFonts w:ascii="Source Sans Pro" w:eastAsia="Source Sans Pro" w:hAnsi="Source Sans Pro" w:cs="Source Sans Pro"/>
          <w:b/>
          <w:sz w:val="28"/>
          <w:szCs w:val="28"/>
        </w:rPr>
      </w:pPr>
      <w:bookmarkStart w:id="72" w:name="_uqjj0spzgpnc" w:colFirst="0" w:colLast="0"/>
      <w:bookmarkStart w:id="73" w:name="_Toc96615231"/>
      <w:bookmarkStart w:id="74" w:name="_Toc97024478"/>
      <w:bookmarkStart w:id="75" w:name="_Toc97025629"/>
      <w:bookmarkEnd w:id="72"/>
      <w:r>
        <w:rPr>
          <w:rFonts w:ascii="Source Sans Pro" w:eastAsia="Source Sans Pro" w:hAnsi="Source Sans Pro" w:cs="Source Sans Pro"/>
          <w:b/>
          <w:sz w:val="28"/>
          <w:szCs w:val="28"/>
        </w:rPr>
        <w:t>Our Mission statement:</w:t>
      </w:r>
      <w:bookmarkEnd w:id="73"/>
      <w:bookmarkEnd w:id="74"/>
      <w:bookmarkEnd w:id="75"/>
    </w:p>
    <w:p w14:paraId="3D9DA803" w14:textId="3EFE8C88" w:rsidR="0082310B" w:rsidRDefault="00224164">
      <w:pPr>
        <w:spacing w:before="240" w:after="240"/>
        <w:rPr>
          <w:rFonts w:ascii="Source Sans Pro" w:eastAsia="Source Sans Pro" w:hAnsi="Source Sans Pro" w:cs="Source Sans Pro"/>
          <w:b/>
          <w:i/>
          <w:sz w:val="24"/>
          <w:szCs w:val="24"/>
        </w:rPr>
      </w:pPr>
      <w:r>
        <w:rPr>
          <w:rFonts w:ascii="Source Sans Pro" w:eastAsia="Source Sans Pro" w:hAnsi="Source Sans Pro" w:cs="Source Sans Pro"/>
          <w:b/>
          <w:i/>
          <w:sz w:val="24"/>
          <w:szCs w:val="24"/>
        </w:rPr>
        <w:t>As the public’s steward, we join forces with communities in the work of sustaining Southwestern Forests and Grasslands.</w:t>
      </w:r>
    </w:p>
    <w:p w14:paraId="64435022" w14:textId="0DB0DFD4"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mission statement expresses the essential role of the US Forest Service: that of steward of National Forest System lands on behalf of the American people. Again, here in the southwest, our interdependence is woven into the fabric of our storied history and persists more than ever today. </w:t>
      </w:r>
      <w:proofErr w:type="gramStart"/>
      <w:r w:rsidR="00E22C0A">
        <w:rPr>
          <w:rFonts w:ascii="Source Sans Pro" w:eastAsia="Source Sans Pro" w:hAnsi="Source Sans Pro" w:cs="Source Sans Pro"/>
          <w:sz w:val="24"/>
          <w:szCs w:val="24"/>
        </w:rPr>
        <w:t>As well</w:t>
      </w:r>
      <w:proofErr w:type="gramEnd"/>
      <w:r w:rsidR="00E22C0A">
        <w:rPr>
          <w:rFonts w:ascii="Source Sans Pro" w:eastAsia="Source Sans Pro" w:hAnsi="Source Sans Pro" w:cs="Source Sans Pro"/>
          <w:sz w:val="24"/>
          <w:szCs w:val="24"/>
        </w:rPr>
        <w:t xml:space="preserve">, the land itself is connected across fence lines by waterways, migratory patterns, and soil and plant structure. </w:t>
      </w:r>
      <w:r>
        <w:rPr>
          <w:rFonts w:ascii="Source Sans Pro" w:eastAsia="Source Sans Pro" w:hAnsi="Source Sans Pro" w:cs="Source Sans Pro"/>
          <w:sz w:val="24"/>
          <w:szCs w:val="24"/>
        </w:rPr>
        <w:t>We can only fully achieve our mission of sustaining these lands by working together with the people who live and visit here.</w:t>
      </w:r>
    </w:p>
    <w:p w14:paraId="30E73600" w14:textId="39307B1C" w:rsidR="0061202F" w:rsidRDefault="0061202F">
      <w:pPr>
        <w:spacing w:before="240" w:after="240"/>
        <w:rPr>
          <w:rFonts w:ascii="Source Sans Pro" w:eastAsia="Source Sans Pro" w:hAnsi="Source Sans Pro" w:cs="Source Sans Pro"/>
          <w:sz w:val="24"/>
          <w:szCs w:val="24"/>
        </w:rPr>
      </w:pPr>
      <w:r w:rsidRPr="0061202F">
        <w:rPr>
          <w:rFonts w:ascii="Source Sans Pro" w:eastAsia="Source Sans Pro" w:hAnsi="Source Sans Pro" w:cs="Source Sans Pro"/>
          <w:sz w:val="24"/>
          <w:szCs w:val="24"/>
          <w:highlight w:val="yellow"/>
        </w:rPr>
        <w:t>[Keep four photo montage here of employees and volunteers – see 2022 Strat Plan doc version]</w:t>
      </w:r>
    </w:p>
    <w:p w14:paraId="0566086A" w14:textId="1D54391D" w:rsidR="0082310B" w:rsidRDefault="00224164">
      <w:pPr>
        <w:pStyle w:val="Heading1"/>
        <w:keepNext w:val="0"/>
        <w:keepLines w:val="0"/>
        <w:spacing w:before="480"/>
        <w:rPr>
          <w:rFonts w:ascii="Source Sans Pro" w:eastAsia="Source Sans Pro" w:hAnsi="Source Sans Pro" w:cs="Source Sans Pro"/>
          <w:b/>
          <w:sz w:val="32"/>
          <w:szCs w:val="32"/>
        </w:rPr>
      </w:pPr>
      <w:bookmarkStart w:id="76" w:name="_Toc97025630"/>
      <w:del w:id="77" w:author="Rebecca Reynolds" w:date="2023-09-06T18:11:00Z">
        <w:r w:rsidDel="00B27FC8">
          <w:rPr>
            <w:rFonts w:ascii="Source Sans Pro" w:eastAsia="Source Sans Pro" w:hAnsi="Source Sans Pro" w:cs="Source Sans Pro"/>
            <w:b/>
            <w:sz w:val="32"/>
            <w:szCs w:val="32"/>
          </w:rPr>
          <w:delText>A New</w:delText>
        </w:r>
      </w:del>
      <w:ins w:id="78" w:author="Rebecca Reynolds" w:date="2023-09-06T18:11:00Z">
        <w:r w:rsidR="00B27FC8">
          <w:rPr>
            <w:rFonts w:ascii="Source Sans Pro" w:eastAsia="Source Sans Pro" w:hAnsi="Source Sans Pro" w:cs="Source Sans Pro"/>
            <w:b/>
            <w:sz w:val="32"/>
            <w:szCs w:val="32"/>
          </w:rPr>
          <w:t>Scale of Impact: A</w:t>
        </w:r>
      </w:ins>
      <w:r>
        <w:rPr>
          <w:rFonts w:ascii="Source Sans Pro" w:eastAsia="Source Sans Pro" w:hAnsi="Source Sans Pro" w:cs="Source Sans Pro"/>
          <w:b/>
          <w:sz w:val="32"/>
          <w:szCs w:val="32"/>
        </w:rPr>
        <w:t xml:space="preserve"> Structure for the Region’s Work</w:t>
      </w:r>
      <w:bookmarkEnd w:id="76"/>
    </w:p>
    <w:p w14:paraId="365D78BD" w14:textId="77777777" w:rsidR="0082310B" w:rsidRDefault="00224164">
      <w:pPr>
        <w:pStyle w:val="Heading2"/>
        <w:keepNext w:val="0"/>
        <w:keepLines w:val="0"/>
        <w:spacing w:after="80"/>
        <w:rPr>
          <w:rFonts w:ascii="Source Sans Pro" w:eastAsia="Source Sans Pro" w:hAnsi="Source Sans Pro" w:cs="Source Sans Pro"/>
          <w:b/>
          <w:sz w:val="28"/>
          <w:szCs w:val="28"/>
        </w:rPr>
      </w:pPr>
      <w:bookmarkStart w:id="79" w:name="_Toc97025631"/>
      <w:r>
        <w:rPr>
          <w:rFonts w:ascii="Source Sans Pro" w:eastAsia="Source Sans Pro" w:hAnsi="Source Sans Pro" w:cs="Source Sans Pro"/>
          <w:b/>
          <w:sz w:val="28"/>
          <w:szCs w:val="28"/>
        </w:rPr>
        <w:t>The Region’s Mission Work</w:t>
      </w:r>
      <w:bookmarkEnd w:id="79"/>
    </w:p>
    <w:p w14:paraId="3AEDC746" w14:textId="3B0104B3"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Southwestern Region’s mission work covers a wide and growing array of activities. One of the challenges of a strategic plan is appropriately addressing the totality of what the Region does while giving sufficient direction as to current priorities. One way the strategic plan does </w:t>
      </w:r>
      <w:r>
        <w:rPr>
          <w:rFonts w:ascii="Source Sans Pro" w:eastAsia="Source Sans Pro" w:hAnsi="Source Sans Pro" w:cs="Source Sans Pro"/>
          <w:sz w:val="24"/>
          <w:szCs w:val="24"/>
        </w:rPr>
        <w:lastRenderedPageBreak/>
        <w:t>this is by organizing all the mission work into a coherent structure. Obviously, there are various ways for how the work could be structured. The value of a strategic plan is selecting the structure that supports an approach to our work that best equips us for the future we currently face.</w:t>
      </w:r>
      <w:ins w:id="80" w:author="Rebecca Reynolds" w:date="2023-09-06T18:18:00Z">
        <w:r w:rsidR="00B27FC8" w:rsidRPr="00B27FC8">
          <w:rPr>
            <w:rFonts w:ascii="Source Sans Pro" w:eastAsia="Source Sans Pro" w:hAnsi="Source Sans Pro" w:cs="Source Sans Pro"/>
            <w:sz w:val="24"/>
            <w:szCs w:val="24"/>
          </w:rPr>
          <w:t xml:space="preserve"> </w:t>
        </w:r>
      </w:ins>
      <w:moveToRangeStart w:id="81" w:author="Rebecca Reynolds" w:date="2023-09-06T18:18:00Z" w:name="move144916698"/>
      <w:moveTo w:id="82" w:author="Rebecca Reynolds" w:date="2023-09-06T18:18:00Z">
        <w:r w:rsidR="00B27FC8">
          <w:rPr>
            <w:rFonts w:ascii="Source Sans Pro" w:eastAsia="Source Sans Pro" w:hAnsi="Source Sans Pro" w:cs="Source Sans Pro"/>
            <w:sz w:val="24"/>
            <w:szCs w:val="24"/>
          </w:rPr>
          <w:t>To keep abreast of our changing world, we benefit from new thinking from time to time.</w:t>
        </w:r>
      </w:moveTo>
      <w:moveToRangeEnd w:id="81"/>
    </w:p>
    <w:p w14:paraId="4F028F63" w14:textId="1726B22A"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To that end, the Region </w:t>
      </w:r>
      <w:del w:id="83" w:author="Rebecca Reynolds" w:date="2023-09-06T18:12:00Z">
        <w:r w:rsidDel="00B27FC8">
          <w:rPr>
            <w:rFonts w:ascii="Source Sans Pro" w:eastAsia="Source Sans Pro" w:hAnsi="Source Sans Pro" w:cs="Source Sans Pro"/>
            <w:sz w:val="24"/>
            <w:szCs w:val="24"/>
          </w:rPr>
          <w:delText xml:space="preserve">is </w:delText>
        </w:r>
      </w:del>
      <w:r>
        <w:rPr>
          <w:rFonts w:ascii="Source Sans Pro" w:eastAsia="Source Sans Pro" w:hAnsi="Source Sans Pro" w:cs="Source Sans Pro"/>
          <w:sz w:val="24"/>
          <w:szCs w:val="24"/>
        </w:rPr>
        <w:t>adopt</w:t>
      </w:r>
      <w:ins w:id="84" w:author="Rebecca Reynolds" w:date="2023-09-06T18:12:00Z">
        <w:r w:rsidR="00B27FC8">
          <w:rPr>
            <w:rFonts w:ascii="Source Sans Pro" w:eastAsia="Source Sans Pro" w:hAnsi="Source Sans Pro" w:cs="Source Sans Pro"/>
            <w:sz w:val="24"/>
            <w:szCs w:val="24"/>
          </w:rPr>
          <w:t>ed</w:t>
        </w:r>
      </w:ins>
      <w:del w:id="85" w:author="Rebecca Reynolds" w:date="2023-09-06T18:12:00Z">
        <w:r w:rsidDel="00B27FC8">
          <w:rPr>
            <w:rFonts w:ascii="Source Sans Pro" w:eastAsia="Source Sans Pro" w:hAnsi="Source Sans Pro" w:cs="Source Sans Pro"/>
            <w:sz w:val="24"/>
            <w:szCs w:val="24"/>
          </w:rPr>
          <w:delText>ing</w:delText>
        </w:r>
      </w:del>
      <w:r>
        <w:rPr>
          <w:rFonts w:ascii="Source Sans Pro" w:eastAsia="Source Sans Pro" w:hAnsi="Source Sans Pro" w:cs="Source Sans Pro"/>
          <w:sz w:val="24"/>
          <w:szCs w:val="24"/>
        </w:rPr>
        <w:t xml:space="preserve"> a structure for its mission work based on the scale of impact of its actions. Specifically, the Southwestern Region’s actions affect three nested spheres of impact:</w:t>
      </w:r>
    </w:p>
    <w:p w14:paraId="3043A354" w14:textId="77777777" w:rsidR="0082310B" w:rsidRDefault="00224164">
      <w:pPr>
        <w:keepLines/>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1)</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Source Sans Pro" w:eastAsia="Source Sans Pro" w:hAnsi="Source Sans Pro" w:cs="Source Sans Pro"/>
          <w:sz w:val="24"/>
          <w:szCs w:val="24"/>
        </w:rPr>
        <w:t>the southwest region in which we work,</w:t>
      </w:r>
    </w:p>
    <w:p w14:paraId="2DDDA99B" w14:textId="77777777" w:rsidR="0082310B" w:rsidRDefault="00224164">
      <w:pPr>
        <w:keepLines/>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2)</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Source Sans Pro" w:eastAsia="Source Sans Pro" w:hAnsi="Source Sans Pro" w:cs="Source Sans Pro"/>
          <w:sz w:val="24"/>
          <w:szCs w:val="24"/>
        </w:rPr>
        <w:t>the nation to which we contribute resources,</w:t>
      </w:r>
    </w:p>
    <w:p w14:paraId="2BC05BDA" w14:textId="77777777" w:rsidR="0082310B" w:rsidRDefault="00224164">
      <w:pPr>
        <w:keepLines/>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3)</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Source Sans Pro" w:eastAsia="Source Sans Pro" w:hAnsi="Source Sans Pro" w:cs="Source Sans Pro"/>
          <w:sz w:val="24"/>
          <w:szCs w:val="24"/>
        </w:rPr>
        <w:t>and the globally connected ecosystems of which we are a part.</w:t>
      </w:r>
    </w:p>
    <w:p w14:paraId="1AFE7A0E" w14:textId="133DF0C3" w:rsidR="00B27FC8" w:rsidRPr="00B27FC8" w:rsidRDefault="00B27FC8" w:rsidP="00B27FC8">
      <w:pPr>
        <w:pStyle w:val="Title"/>
        <w:kinsoku w:val="0"/>
        <w:overflowPunct w:val="0"/>
        <w:rPr>
          <w:rFonts w:ascii="Times New Roman" w:hAnsi="Times New Roman" w:cs="Times New Roman"/>
          <w:sz w:val="20"/>
          <w:szCs w:val="20"/>
          <w:lang w:val="en-US"/>
        </w:rPr>
      </w:pPr>
      <w:r w:rsidRPr="00B27FC8">
        <w:rPr>
          <w:rFonts w:ascii="Times New Roman" w:hAnsi="Times New Roman" w:cs="Times New Roman"/>
          <w:noProof/>
          <w:sz w:val="20"/>
          <w:szCs w:val="20"/>
          <w:lang w:val="en-US"/>
        </w:rPr>
        <w:drawing>
          <wp:anchor distT="0" distB="0" distL="114300" distR="114300" simplePos="0" relativeHeight="251709440" behindDoc="1" locked="0" layoutInCell="1" allowOverlap="1" wp14:anchorId="72C8C36F" wp14:editId="44124418">
            <wp:simplePos x="0" y="0"/>
            <wp:positionH relativeFrom="column">
              <wp:posOffset>3519344</wp:posOffset>
            </wp:positionH>
            <wp:positionV relativeFrom="paragraph">
              <wp:posOffset>1201933</wp:posOffset>
            </wp:positionV>
            <wp:extent cx="2555240" cy="2585085"/>
            <wp:effectExtent l="0" t="0" r="0" b="5715"/>
            <wp:wrapTight wrapText="bothSides">
              <wp:wrapPolygon edited="0">
                <wp:start x="0" y="0"/>
                <wp:lineTo x="0" y="21489"/>
                <wp:lineTo x="21417" y="21489"/>
                <wp:lineTo x="21417" y="0"/>
                <wp:lineTo x="0" y="0"/>
              </wp:wrapPolygon>
            </wp:wrapTight>
            <wp:docPr id="18081145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5240" cy="2585085"/>
                    </a:xfrm>
                    <a:prstGeom prst="rect">
                      <a:avLst/>
                    </a:prstGeom>
                    <a:noFill/>
                    <a:ln>
                      <a:noFill/>
                    </a:ln>
                  </pic:spPr>
                </pic:pic>
              </a:graphicData>
            </a:graphic>
          </wp:anchor>
        </w:drawing>
      </w:r>
      <w:r w:rsidR="00224164">
        <w:rPr>
          <w:rFonts w:ascii="Source Sans Pro" w:eastAsia="Source Sans Pro" w:hAnsi="Source Sans Pro" w:cs="Source Sans Pro"/>
          <w:sz w:val="24"/>
          <w:szCs w:val="24"/>
        </w:rPr>
        <w:t xml:space="preserve">In response to shifting global changes, </w:t>
      </w:r>
      <w:del w:id="86" w:author="Rebecca Reynolds" w:date="2023-09-25T14:10:00Z">
        <w:r w:rsidR="00224164" w:rsidDel="0061202F">
          <w:rPr>
            <w:rFonts w:ascii="Source Sans Pro" w:eastAsia="Source Sans Pro" w:hAnsi="Source Sans Pro" w:cs="Source Sans Pro"/>
            <w:sz w:val="24"/>
            <w:szCs w:val="24"/>
          </w:rPr>
          <w:delText xml:space="preserve">technology </w:delText>
        </w:r>
      </w:del>
      <w:ins w:id="87" w:author="Rebecca Reynolds" w:date="2023-09-25T14:10:00Z">
        <w:r w:rsidR="0061202F">
          <w:rPr>
            <w:rFonts w:ascii="Source Sans Pro" w:eastAsia="Source Sans Pro" w:hAnsi="Source Sans Pro" w:cs="Source Sans Pro"/>
            <w:sz w:val="24"/>
            <w:szCs w:val="24"/>
          </w:rPr>
          <w:t xml:space="preserve">technological </w:t>
        </w:r>
      </w:ins>
      <w:r w:rsidR="00224164">
        <w:rPr>
          <w:rFonts w:ascii="Source Sans Pro" w:eastAsia="Source Sans Pro" w:hAnsi="Source Sans Pro" w:cs="Source Sans Pro"/>
          <w:sz w:val="24"/>
          <w:szCs w:val="24"/>
        </w:rPr>
        <w:t xml:space="preserve">advances, and social relationships with nature, organizing our mission work under these three broad scales of impact enables the Region to consider the longer-term and broader consequences of our actions. In keeping with our core beliefs, this structure helps us bring more intentional consideration of our decision-making—both its inclusivity and its forward-thinking—to ensure our actions result in what we intend. </w:t>
      </w:r>
    </w:p>
    <w:p w14:paraId="7D32FE75" w14:textId="1104A4C9" w:rsidR="0082310B" w:rsidRDefault="00B27FC8" w:rsidP="00B27FC8">
      <w:pPr>
        <w:spacing w:before="240"/>
        <w:rPr>
          <w:rFonts w:ascii="Source Sans Pro" w:eastAsia="Source Sans Pro" w:hAnsi="Source Sans Pro" w:cs="Source Sans Pro"/>
          <w:sz w:val="24"/>
          <w:szCs w:val="24"/>
        </w:rPr>
      </w:pPr>
      <w:r>
        <w:rPr>
          <w:noProof/>
        </w:rPr>
        <mc:AlternateContent>
          <mc:Choice Requires="wps">
            <w:drawing>
              <wp:anchor distT="0" distB="0" distL="114300" distR="114300" simplePos="0" relativeHeight="251711488" behindDoc="1" locked="0" layoutInCell="1" allowOverlap="1" wp14:anchorId="39ACDE3B" wp14:editId="4D91AAE3">
                <wp:simplePos x="0" y="0"/>
                <wp:positionH relativeFrom="column">
                  <wp:posOffset>3585210</wp:posOffset>
                </wp:positionH>
                <wp:positionV relativeFrom="paragraph">
                  <wp:posOffset>2486025</wp:posOffset>
                </wp:positionV>
                <wp:extent cx="2555240" cy="635"/>
                <wp:effectExtent l="0" t="0" r="0" b="0"/>
                <wp:wrapTight wrapText="bothSides">
                  <wp:wrapPolygon edited="0">
                    <wp:start x="0" y="0"/>
                    <wp:lineTo x="0" y="21600"/>
                    <wp:lineTo x="21600" y="21600"/>
                    <wp:lineTo x="21600" y="0"/>
                  </wp:wrapPolygon>
                </wp:wrapTight>
                <wp:docPr id="281524920" name="Text Box 1"/>
                <wp:cNvGraphicFramePr/>
                <a:graphic xmlns:a="http://schemas.openxmlformats.org/drawingml/2006/main">
                  <a:graphicData uri="http://schemas.microsoft.com/office/word/2010/wordprocessingShape">
                    <wps:wsp>
                      <wps:cNvSpPr txBox="1"/>
                      <wps:spPr>
                        <a:xfrm>
                          <a:off x="0" y="0"/>
                          <a:ext cx="2555240" cy="635"/>
                        </a:xfrm>
                        <a:prstGeom prst="rect">
                          <a:avLst/>
                        </a:prstGeom>
                        <a:solidFill>
                          <a:prstClr val="white"/>
                        </a:solidFill>
                        <a:ln>
                          <a:noFill/>
                        </a:ln>
                      </wps:spPr>
                      <wps:txbx>
                        <w:txbxContent>
                          <w:p w14:paraId="0F82C7E8" w14:textId="06C39DB3" w:rsidR="00B27FC8" w:rsidRPr="00B27FC8" w:rsidRDefault="00B27FC8" w:rsidP="00B27FC8">
                            <w:pPr>
                              <w:pStyle w:val="Caption"/>
                              <w:rPr>
                                <w:rFonts w:ascii="Times New Roman" w:hAnsi="Times New Roman" w:cs="Times New Roman"/>
                                <w:noProof/>
                                <w:color w:val="auto"/>
                                <w:sz w:val="20"/>
                                <w:szCs w:val="20"/>
                              </w:rPr>
                            </w:pPr>
                            <w:r w:rsidRPr="00B27FC8">
                              <w:rPr>
                                <w:color w:val="auto"/>
                              </w:rPr>
                              <w:t>The interdependent relationship of the three Focus Areas is depicted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ACDE3B" id="_x0000_s1040" type="#_x0000_t202" style="position:absolute;margin-left:282.3pt;margin-top:195.75pt;width:201.2pt;height:.0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" stroked="f">
                <v:textbox style="mso-fit-shape-to-text:t" inset="0,0,0,0">
                  <w:txbxContent>
                    <w:p w14:paraId="0F82C7E8" w14:textId="06C39DB3" w:rsidR="00B27FC8" w:rsidRPr="00B27FC8" w:rsidRDefault="00B27FC8" w:rsidP="00B27FC8">
                      <w:pPr>
                        <w:pStyle w:val="Caption"/>
                        <w:rPr>
                          <w:rFonts w:ascii="Times New Roman" w:hAnsi="Times New Roman" w:cs="Times New Roman"/>
                          <w:noProof/>
                          <w:color w:val="auto"/>
                          <w:sz w:val="20"/>
                          <w:szCs w:val="20"/>
                        </w:rPr>
                      </w:pPr>
                      <w:r w:rsidRPr="00B27FC8">
                        <w:rPr>
                          <w:color w:val="auto"/>
                        </w:rPr>
                        <w:t>The interdependent relationship of the three Focus Areas is depicted here.</w:t>
                      </w:r>
                    </w:p>
                  </w:txbxContent>
                </v:textbox>
                <w10:wrap type="tight"/>
              </v:shape>
            </w:pict>
          </mc:Fallback>
        </mc:AlternateContent>
      </w:r>
      <w:r w:rsidR="00224164">
        <w:rPr>
          <w:rFonts w:ascii="Source Sans Pro" w:eastAsia="Source Sans Pro" w:hAnsi="Source Sans Pro" w:cs="Source Sans Pro"/>
          <w:sz w:val="24"/>
          <w:szCs w:val="24"/>
        </w:rPr>
        <w:t xml:space="preserve">This </w:t>
      </w:r>
      <w:del w:id="88" w:author="Rebecca Reynolds" w:date="2023-09-06T18:15:00Z">
        <w:r w:rsidR="00224164" w:rsidDel="00B27FC8">
          <w:rPr>
            <w:rFonts w:ascii="Source Sans Pro" w:eastAsia="Source Sans Pro" w:hAnsi="Source Sans Pro" w:cs="Source Sans Pro"/>
            <w:sz w:val="24"/>
            <w:szCs w:val="24"/>
          </w:rPr>
          <w:delText xml:space="preserve">new </w:delText>
        </w:r>
      </w:del>
      <w:r w:rsidR="00224164">
        <w:rPr>
          <w:rFonts w:ascii="Source Sans Pro" w:eastAsia="Source Sans Pro" w:hAnsi="Source Sans Pro" w:cs="Source Sans Pro"/>
          <w:sz w:val="24"/>
          <w:szCs w:val="24"/>
        </w:rPr>
        <w:t>structure</w:t>
      </w:r>
      <w:ins w:id="89" w:author="Rebecca Reynolds" w:date="2023-09-06T18:15:00Z">
        <w:r w:rsidRPr="00B27FC8">
          <w:t xml:space="preserve"> </w:t>
        </w:r>
        <w:r w:rsidRPr="00B27FC8">
          <w:rPr>
            <w:rFonts w:ascii="Source Sans Pro" w:eastAsia="Source Sans Pro" w:hAnsi="Source Sans Pro" w:cs="Source Sans Pro"/>
            <w:sz w:val="24"/>
            <w:szCs w:val="24"/>
          </w:rPr>
          <w:t>replaces the</w:t>
        </w:r>
        <w:r>
          <w:rPr>
            <w:rFonts w:ascii="Source Sans Pro" w:eastAsia="Source Sans Pro" w:hAnsi="Source Sans Pro" w:cs="Source Sans Pro"/>
            <w:sz w:val="24"/>
            <w:szCs w:val="24"/>
          </w:rPr>
          <w:t xml:space="preserve"> </w:t>
        </w:r>
        <w:r w:rsidRPr="00B27FC8">
          <w:rPr>
            <w:rFonts w:ascii="Source Sans Pro" w:eastAsia="Source Sans Pro" w:hAnsi="Source Sans Pro" w:cs="Source Sans Pro"/>
            <w:sz w:val="24"/>
            <w:szCs w:val="24"/>
          </w:rPr>
          <w:t>3Rs (Restoration, Recreation, Relationships)</w:t>
        </w:r>
      </w:ins>
      <w:ins w:id="90" w:author="Rebecca Reynolds" w:date="2023-09-06T18:18:00Z">
        <w:r>
          <w:rPr>
            <w:rFonts w:ascii="Source Sans Pro" w:eastAsia="Source Sans Pro" w:hAnsi="Source Sans Pro" w:cs="Source Sans Pro"/>
            <w:sz w:val="24"/>
            <w:szCs w:val="24"/>
          </w:rPr>
          <w:t xml:space="preserve"> and</w:t>
        </w:r>
      </w:ins>
      <w:ins w:id="91" w:author="Rebecca Reynolds" w:date="2023-09-06T18:15:00Z">
        <w:r w:rsidRPr="00B27FC8">
          <w:rPr>
            <w:rFonts w:ascii="Source Sans Pro" w:eastAsia="Source Sans Pro" w:hAnsi="Source Sans Pro" w:cs="Source Sans Pro"/>
            <w:sz w:val="24"/>
            <w:szCs w:val="24"/>
          </w:rPr>
          <w:t xml:space="preserve"> incorporat</w:t>
        </w:r>
      </w:ins>
      <w:ins w:id="92" w:author="Rebecca Reynolds" w:date="2023-09-06T18:18:00Z">
        <w:r>
          <w:rPr>
            <w:rFonts w:ascii="Source Sans Pro" w:eastAsia="Source Sans Pro" w:hAnsi="Source Sans Pro" w:cs="Source Sans Pro"/>
            <w:sz w:val="24"/>
            <w:szCs w:val="24"/>
          </w:rPr>
          <w:t>es the associated</w:t>
        </w:r>
      </w:ins>
      <w:ins w:id="93" w:author="Rebecca Reynolds" w:date="2023-09-06T18:15:00Z">
        <w:r w:rsidRPr="00B27FC8">
          <w:rPr>
            <w:rFonts w:ascii="Source Sans Pro" w:eastAsia="Source Sans Pro" w:hAnsi="Source Sans Pro" w:cs="Source Sans Pro"/>
            <w:sz w:val="24"/>
            <w:szCs w:val="24"/>
          </w:rPr>
          <w:t xml:space="preserve"> work into a compelling framework that</w:t>
        </w:r>
      </w:ins>
      <w:ins w:id="94" w:author="Rebecca Reynolds" w:date="2023-09-06T18:16:00Z">
        <w:r>
          <w:rPr>
            <w:rFonts w:ascii="Source Sans Pro" w:eastAsia="Source Sans Pro" w:hAnsi="Source Sans Pro" w:cs="Source Sans Pro"/>
            <w:sz w:val="24"/>
            <w:szCs w:val="24"/>
          </w:rPr>
          <w:t xml:space="preserve"> </w:t>
        </w:r>
      </w:ins>
      <w:ins w:id="95" w:author="Rebecca Reynolds" w:date="2023-09-06T18:19:00Z">
        <w:r>
          <w:rPr>
            <w:rFonts w:ascii="Source Sans Pro" w:eastAsia="Source Sans Pro" w:hAnsi="Source Sans Pro" w:cs="Source Sans Pro"/>
            <w:sz w:val="24"/>
            <w:szCs w:val="24"/>
          </w:rPr>
          <w:t>integrates and expands on it in new ways</w:t>
        </w:r>
      </w:ins>
      <w:ins w:id="96" w:author="Rebecca Reynolds" w:date="2023-09-06T18:15:00Z">
        <w:r w:rsidRPr="00B27FC8">
          <w:rPr>
            <w:rFonts w:ascii="Source Sans Pro" w:eastAsia="Source Sans Pro" w:hAnsi="Source Sans Pro" w:cs="Source Sans Pro"/>
            <w:sz w:val="24"/>
            <w:szCs w:val="24"/>
          </w:rPr>
          <w:t>.</w:t>
        </w:r>
      </w:ins>
      <w:r w:rsidR="00224164">
        <w:rPr>
          <w:rFonts w:ascii="Source Sans Pro" w:eastAsia="Source Sans Pro" w:hAnsi="Source Sans Pro" w:cs="Source Sans Pro"/>
          <w:sz w:val="24"/>
          <w:szCs w:val="24"/>
        </w:rPr>
        <w:t xml:space="preserve"> </w:t>
      </w:r>
      <w:del w:id="97" w:author="Rebecca Reynolds" w:date="2023-09-06T18:19:00Z">
        <w:r w:rsidR="00224164" w:rsidDel="00B27FC8">
          <w:rPr>
            <w:rFonts w:ascii="Source Sans Pro" w:eastAsia="Source Sans Pro" w:hAnsi="Source Sans Pro" w:cs="Source Sans Pro"/>
            <w:sz w:val="24"/>
            <w:szCs w:val="24"/>
          </w:rPr>
          <w:delText xml:space="preserve">is a departure from that of the three Rs (Restoration, Recreation, and Relationships), which we have used for the past five years. This departure is deliberate. </w:delText>
        </w:r>
      </w:del>
      <w:moveFromRangeStart w:id="98" w:author="Rebecca Reynolds" w:date="2023-09-06T18:18:00Z" w:name="move144916698"/>
      <w:moveFrom w:id="99" w:author="Rebecca Reynolds" w:date="2023-09-06T18:18:00Z">
        <w:del w:id="100" w:author="Rebecca Reynolds" w:date="2023-09-06T18:19:00Z">
          <w:r w:rsidR="00224164" w:rsidDel="00B27FC8">
            <w:rPr>
              <w:rFonts w:ascii="Source Sans Pro" w:eastAsia="Source Sans Pro" w:hAnsi="Source Sans Pro" w:cs="Source Sans Pro"/>
              <w:sz w:val="24"/>
              <w:szCs w:val="24"/>
            </w:rPr>
            <w:delText xml:space="preserve">To keep abreast of our changing world, we benefit from new thinking from time to time. </w:delText>
          </w:r>
        </w:del>
      </w:moveFrom>
      <w:moveFromRangeEnd w:id="98"/>
      <w:del w:id="101" w:author="Rebecca Reynolds" w:date="2023-09-06T18:19:00Z">
        <w:r w:rsidR="00224164" w:rsidDel="00B27FC8">
          <w:rPr>
            <w:rFonts w:ascii="Source Sans Pro" w:eastAsia="Source Sans Pro" w:hAnsi="Source Sans Pro" w:cs="Source Sans Pro"/>
            <w:sz w:val="24"/>
            <w:szCs w:val="24"/>
          </w:rPr>
          <w:delText>This does not mean that the work related to the three Rs is complete or obsolete. Instead, this work is incorporated throughout the new structure, integrated, and expanded in new ways.</w:delText>
        </w:r>
      </w:del>
    </w:p>
    <w:p w14:paraId="2858CA10" w14:textId="7DFDE9F0"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A</w:t>
      </w:r>
      <w:ins w:id="102" w:author="Rebecca Reynolds" w:date="2023-09-06T18:20:00Z">
        <w:r w:rsidR="00B27FC8">
          <w:rPr>
            <w:rFonts w:ascii="Source Sans Pro" w:eastAsia="Source Sans Pro" w:hAnsi="Source Sans Pro" w:cs="Source Sans Pro"/>
            <w:sz w:val="24"/>
            <w:szCs w:val="24"/>
          </w:rPr>
          <w:t xml:space="preserve"> key</w:t>
        </w:r>
      </w:ins>
      <w:del w:id="103" w:author="Rebecca Reynolds" w:date="2023-09-06T18:20:00Z">
        <w:r w:rsidDel="00B27FC8">
          <w:rPr>
            <w:rFonts w:ascii="Source Sans Pro" w:eastAsia="Source Sans Pro" w:hAnsi="Source Sans Pro" w:cs="Source Sans Pro"/>
            <w:sz w:val="24"/>
            <w:szCs w:val="24"/>
          </w:rPr>
          <w:delText>nother</w:delText>
        </w:r>
      </w:del>
      <w:r>
        <w:rPr>
          <w:rFonts w:ascii="Source Sans Pro" w:eastAsia="Source Sans Pro" w:hAnsi="Source Sans Pro" w:cs="Source Sans Pro"/>
          <w:sz w:val="24"/>
          <w:szCs w:val="24"/>
        </w:rPr>
        <w:t xml:space="preserve"> advantage of this </w:t>
      </w:r>
      <w:del w:id="104" w:author="Rebecca Reynolds" w:date="2023-09-06T18:20:00Z">
        <w:r w:rsidDel="00B27FC8">
          <w:rPr>
            <w:rFonts w:ascii="Source Sans Pro" w:eastAsia="Source Sans Pro" w:hAnsi="Source Sans Pro" w:cs="Source Sans Pro"/>
            <w:sz w:val="24"/>
            <w:szCs w:val="24"/>
          </w:rPr>
          <w:delText xml:space="preserve">new </w:delText>
        </w:r>
      </w:del>
      <w:r>
        <w:rPr>
          <w:rFonts w:ascii="Source Sans Pro" w:eastAsia="Source Sans Pro" w:hAnsi="Source Sans Pro" w:cs="Source Sans Pro"/>
          <w:sz w:val="24"/>
          <w:szCs w:val="24"/>
        </w:rPr>
        <w:t xml:space="preserve">structure based on scale of impact is how it benefits our workforce. By explicitly seeing the breadth and long-term effects of the Region’s work, our employees tap into a greater sense of purpose. This includes how their work contributes to something bigger than themselves and even the communities in which they work. This sense </w:t>
      </w:r>
      <w:r>
        <w:rPr>
          <w:rFonts w:ascii="Source Sans Pro" w:eastAsia="Source Sans Pro" w:hAnsi="Source Sans Pro" w:cs="Source Sans Pro"/>
          <w:sz w:val="24"/>
          <w:szCs w:val="24"/>
        </w:rPr>
        <w:lastRenderedPageBreak/>
        <w:t>of mission and far-reaching purpose has the potential to motivate our workforce in entirely new ways, retaining and attracting the types of people the Region needs.</w:t>
      </w:r>
    </w:p>
    <w:p w14:paraId="04279EF0" w14:textId="77777777" w:rsidR="00FC3E0A" w:rsidRDefault="00FC3E0A">
      <w:pPr>
        <w:spacing w:before="240"/>
        <w:rPr>
          <w:rFonts w:ascii="Source Sans Pro" w:eastAsia="Source Sans Pro" w:hAnsi="Source Sans Pro" w:cs="Source Sans Pro"/>
          <w:b/>
          <w:sz w:val="28"/>
          <w:szCs w:val="28"/>
        </w:rPr>
      </w:pPr>
    </w:p>
    <w:p w14:paraId="714C8F84" w14:textId="413E0A8D" w:rsidR="0082310B" w:rsidRDefault="00224164">
      <w:pPr>
        <w:spacing w:before="240"/>
        <w:rPr>
          <w:rFonts w:ascii="Source Sans Pro" w:eastAsia="Source Sans Pro" w:hAnsi="Source Sans Pro" w:cs="Source Sans Pro"/>
          <w:b/>
          <w:sz w:val="28"/>
          <w:szCs w:val="28"/>
        </w:rPr>
      </w:pPr>
      <w:r>
        <w:rPr>
          <w:rFonts w:ascii="Source Sans Pro" w:eastAsia="Source Sans Pro" w:hAnsi="Source Sans Pro" w:cs="Source Sans Pro"/>
          <w:b/>
          <w:sz w:val="28"/>
          <w:szCs w:val="28"/>
        </w:rPr>
        <w:t>Three Areas of Mission Focus</w:t>
      </w:r>
    </w:p>
    <w:p w14:paraId="212AB4A4" w14:textId="194AAC9D" w:rsidR="0082310B" w:rsidRDefault="00E95EFB">
      <w:pPr>
        <w:spacing w:before="240" w:after="240"/>
        <w:rPr>
          <w:rFonts w:ascii="Source Sans Pro" w:eastAsia="Source Sans Pro" w:hAnsi="Source Sans Pro" w:cs="Source Sans Pro"/>
          <w:sz w:val="24"/>
          <w:szCs w:val="24"/>
        </w:rPr>
      </w:pPr>
      <w:r>
        <w:rPr>
          <w:noProof/>
        </w:rPr>
        <w:drawing>
          <wp:anchor distT="114300" distB="114300" distL="114300" distR="114300" simplePos="0" relativeHeight="251669504" behindDoc="0" locked="0" layoutInCell="1" hidden="0" allowOverlap="1" wp14:anchorId="026D104D" wp14:editId="2F76B1D7">
            <wp:simplePos x="0" y="0"/>
            <wp:positionH relativeFrom="column">
              <wp:posOffset>40640</wp:posOffset>
            </wp:positionH>
            <wp:positionV relativeFrom="paragraph">
              <wp:posOffset>205105</wp:posOffset>
            </wp:positionV>
            <wp:extent cx="1334770" cy="1795145"/>
            <wp:effectExtent l="0" t="0" r="0" b="0"/>
            <wp:wrapSquare wrapText="bothSides" distT="114300" distB="114300" distL="114300" distR="114300"/>
            <wp:docPr id="2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3"/>
                    <a:srcRect/>
                    <a:stretch>
                      <a:fillRect/>
                    </a:stretch>
                  </pic:blipFill>
                  <pic:spPr>
                    <a:xfrm>
                      <a:off x="0" y="0"/>
                      <a:ext cx="1334770" cy="1795145"/>
                    </a:xfrm>
                    <a:prstGeom prst="rect">
                      <a:avLst/>
                    </a:prstGeom>
                    <a:ln/>
                  </pic:spPr>
                </pic:pic>
              </a:graphicData>
            </a:graphic>
          </wp:anchor>
        </w:drawing>
      </w:r>
      <w:r w:rsidR="00224164">
        <w:rPr>
          <w:rFonts w:ascii="Source Sans Pro" w:eastAsia="Source Sans Pro" w:hAnsi="Source Sans Pro" w:cs="Source Sans Pro"/>
          <w:sz w:val="24"/>
          <w:szCs w:val="24"/>
        </w:rPr>
        <w:t xml:space="preserve">The </w:t>
      </w:r>
      <w:r w:rsidR="00224164" w:rsidRPr="00E95EFB">
        <w:rPr>
          <w:rFonts w:ascii="Source Sans Pro" w:eastAsia="Source Sans Pro" w:hAnsi="Source Sans Pro" w:cs="Source Sans Pro"/>
          <w:i/>
          <w:iCs/>
          <w:sz w:val="24"/>
          <w:szCs w:val="24"/>
        </w:rPr>
        <w:t>Regional Vitality</w:t>
      </w:r>
      <w:r w:rsidR="00224164">
        <w:rPr>
          <w:rFonts w:ascii="Source Sans Pro" w:eastAsia="Source Sans Pro" w:hAnsi="Source Sans Pro" w:cs="Source Sans Pro"/>
          <w:sz w:val="24"/>
          <w:szCs w:val="24"/>
        </w:rPr>
        <w:t xml:space="preserve"> focus area is an integrated set of objectives that </w:t>
      </w:r>
      <w:proofErr w:type="gramStart"/>
      <w:r w:rsidR="00224164">
        <w:rPr>
          <w:rFonts w:ascii="Source Sans Pro" w:eastAsia="Source Sans Pro" w:hAnsi="Source Sans Pro" w:cs="Source Sans Pro"/>
          <w:sz w:val="24"/>
          <w:szCs w:val="24"/>
        </w:rPr>
        <w:t>represent</w:t>
      </w:r>
      <w:proofErr w:type="gramEnd"/>
      <w:r w:rsidR="00224164">
        <w:rPr>
          <w:rFonts w:ascii="Source Sans Pro" w:eastAsia="Source Sans Pro" w:hAnsi="Source Sans Pro" w:cs="Source Sans Pro"/>
          <w:sz w:val="24"/>
          <w:szCs w:val="24"/>
        </w:rPr>
        <w:t xml:space="preserve"> the work that focuses across </w:t>
      </w:r>
      <w:r w:rsidR="00224164" w:rsidRPr="004F73C9">
        <w:rPr>
          <w:rFonts w:ascii="Source Sans Pro" w:eastAsia="Source Sans Pro" w:hAnsi="Source Sans Pro" w:cs="Source Sans Pro"/>
          <w:sz w:val="24"/>
          <w:szCs w:val="24"/>
        </w:rPr>
        <w:t>the Southwestern Region</w:t>
      </w:r>
      <w:r w:rsidR="00224164">
        <w:rPr>
          <w:rFonts w:ascii="Source Sans Pro" w:eastAsia="Source Sans Pro" w:hAnsi="Source Sans Pro" w:cs="Source Sans Pro"/>
          <w:sz w:val="24"/>
          <w:szCs w:val="24"/>
        </w:rPr>
        <w:t xml:space="preserve"> – the activities that specifically benefit the landscapes, communities, and businesses</w:t>
      </w:r>
      <w:r w:rsidR="004F73C9">
        <w:rPr>
          <w:rFonts w:ascii="Source Sans Pro" w:eastAsia="Source Sans Pro" w:hAnsi="Source Sans Pro" w:cs="Source Sans Pro"/>
          <w:sz w:val="24"/>
          <w:szCs w:val="24"/>
        </w:rPr>
        <w:t xml:space="preserve"> in the southwest</w:t>
      </w:r>
      <w:r w:rsidR="00224164">
        <w:rPr>
          <w:rFonts w:ascii="Source Sans Pro" w:eastAsia="Source Sans Pro" w:hAnsi="Source Sans Pro" w:cs="Source Sans Pro"/>
          <w:sz w:val="24"/>
          <w:szCs w:val="24"/>
        </w:rPr>
        <w:t xml:space="preserve">. Most of the </w:t>
      </w:r>
      <w:r w:rsidR="004F73C9">
        <w:rPr>
          <w:rFonts w:ascii="Source Sans Pro" w:eastAsia="Source Sans Pro" w:hAnsi="Source Sans Pro" w:cs="Source Sans Pro"/>
          <w:sz w:val="24"/>
          <w:szCs w:val="24"/>
        </w:rPr>
        <w:t>r</w:t>
      </w:r>
      <w:r w:rsidR="00224164">
        <w:rPr>
          <w:rFonts w:ascii="Source Sans Pro" w:eastAsia="Source Sans Pro" w:hAnsi="Source Sans Pro" w:cs="Source Sans Pro"/>
          <w:sz w:val="24"/>
          <w:szCs w:val="24"/>
        </w:rPr>
        <w:t xml:space="preserve">egion’s population live in major urban centers such as Albuquerque and Phoenix and interact with the National Forests largely with a recreation focus. Yet, there is a substantial land base with rural communities that have deep roots and traditional cultural connections. These communities are often near National Forests and Grasslands and view their resources as fundamental to their way of life. The Southwestern Region </w:t>
      </w:r>
      <w:r>
        <w:rPr>
          <w:rFonts w:ascii="Source Sans Pro" w:eastAsia="Source Sans Pro" w:hAnsi="Source Sans Pro" w:cs="Source Sans Pro"/>
          <w:sz w:val="24"/>
          <w:szCs w:val="24"/>
        </w:rPr>
        <w:t xml:space="preserve">of the Forest Service </w:t>
      </w:r>
      <w:r w:rsidR="00224164">
        <w:rPr>
          <w:rFonts w:ascii="Source Sans Pro" w:eastAsia="Source Sans Pro" w:hAnsi="Source Sans Pro" w:cs="Source Sans Pro"/>
          <w:sz w:val="24"/>
          <w:szCs w:val="24"/>
        </w:rPr>
        <w:t>is committed to serving both rural and urban communities and to bridging their broad range of interests, which includes a reliance</w:t>
      </w:r>
      <w:del w:id="105" w:author="Rebecca Reynolds" w:date="2023-09-06T18:21:00Z">
        <w:r w:rsidR="00224164" w:rsidDel="00FC3E0A">
          <w:rPr>
            <w:rFonts w:ascii="Source Sans Pro" w:eastAsia="Source Sans Pro" w:hAnsi="Source Sans Pro" w:cs="Source Sans Pro"/>
            <w:sz w:val="24"/>
            <w:szCs w:val="24"/>
          </w:rPr>
          <w:delText xml:space="preserve"> (even if unconscious)</w:delText>
        </w:r>
      </w:del>
      <w:r w:rsidR="00224164">
        <w:rPr>
          <w:rFonts w:ascii="Source Sans Pro" w:eastAsia="Source Sans Pro" w:hAnsi="Source Sans Pro" w:cs="Source Sans Pro"/>
          <w:sz w:val="24"/>
          <w:szCs w:val="24"/>
        </w:rPr>
        <w:t xml:space="preserve"> on the ecosystem services (air, water, </w:t>
      </w:r>
      <w:ins w:id="106" w:author="Rebecca Reynolds" w:date="2023-09-06T18:24:00Z">
        <w:r w:rsidR="00FC3E0A">
          <w:rPr>
            <w:rFonts w:ascii="Source Sans Pro" w:eastAsia="Source Sans Pro" w:hAnsi="Source Sans Pro" w:cs="Source Sans Pro"/>
            <w:sz w:val="24"/>
            <w:szCs w:val="24"/>
          </w:rPr>
          <w:t xml:space="preserve">vegetation, </w:t>
        </w:r>
      </w:ins>
      <w:r w:rsidR="00224164">
        <w:rPr>
          <w:rFonts w:ascii="Source Sans Pro" w:eastAsia="Source Sans Pro" w:hAnsi="Source Sans Pro" w:cs="Source Sans Pro"/>
          <w:sz w:val="24"/>
          <w:szCs w:val="24"/>
        </w:rPr>
        <w:t xml:space="preserve">soils, etc.) generated by public lands. In particular, the US Forest Service is attentive to </w:t>
      </w:r>
      <w:proofErr w:type="gramStart"/>
      <w:r w:rsidR="00224164">
        <w:rPr>
          <w:rFonts w:ascii="Source Sans Pro" w:eastAsia="Source Sans Pro" w:hAnsi="Source Sans Pro" w:cs="Source Sans Pro"/>
          <w:sz w:val="24"/>
          <w:szCs w:val="24"/>
        </w:rPr>
        <w:t>benefitting</w:t>
      </w:r>
      <w:proofErr w:type="gramEnd"/>
      <w:r w:rsidR="00224164">
        <w:rPr>
          <w:rFonts w:ascii="Source Sans Pro" w:eastAsia="Source Sans Pro" w:hAnsi="Source Sans Pro" w:cs="Source Sans Pro"/>
          <w:sz w:val="24"/>
          <w:szCs w:val="24"/>
        </w:rPr>
        <w:t xml:space="preserve"> traditionally </w:t>
      </w:r>
      <w:proofErr w:type="gramStart"/>
      <w:r w:rsidR="00224164">
        <w:rPr>
          <w:rFonts w:ascii="Source Sans Pro" w:eastAsia="Source Sans Pro" w:hAnsi="Source Sans Pro" w:cs="Source Sans Pro"/>
          <w:sz w:val="24"/>
          <w:szCs w:val="24"/>
        </w:rPr>
        <w:t>disadvantaged(</w:t>
      </w:r>
      <w:proofErr w:type="gramEnd"/>
      <w:r w:rsidR="00224164">
        <w:rPr>
          <w:rFonts w:ascii="Source Sans Pro" w:eastAsia="Source Sans Pro" w:hAnsi="Source Sans Pro" w:cs="Source Sans Pro"/>
          <w:sz w:val="24"/>
          <w:szCs w:val="24"/>
        </w:rPr>
        <w:t>*) and underserved(*) communities wherever possible, especially those at greater risk of ecological changes and lack</w:t>
      </w:r>
      <w:r>
        <w:rPr>
          <w:rFonts w:ascii="Source Sans Pro" w:eastAsia="Source Sans Pro" w:hAnsi="Source Sans Pro" w:cs="Source Sans Pro"/>
          <w:sz w:val="24"/>
          <w:szCs w:val="24"/>
        </w:rPr>
        <w:t>ing</w:t>
      </w:r>
      <w:r w:rsidR="00224164">
        <w:rPr>
          <w:rFonts w:ascii="Source Sans Pro" w:eastAsia="Source Sans Pro" w:hAnsi="Source Sans Pro" w:cs="Source Sans Pro"/>
          <w:sz w:val="24"/>
          <w:szCs w:val="24"/>
        </w:rPr>
        <w:t xml:space="preserve"> adaptive capacity. This regional focus area contains most of what our communities see of our work, and as a result, is perhaps the most familiar to them of the three areas of Mission focus.</w:t>
      </w:r>
    </w:p>
    <w:p w14:paraId="7E60AA73" w14:textId="6050595A" w:rsidR="0082310B" w:rsidRDefault="00A90E62">
      <w:pPr>
        <w:spacing w:before="240" w:after="240"/>
        <w:rPr>
          <w:rFonts w:ascii="Source Sans Pro" w:eastAsia="Source Sans Pro" w:hAnsi="Source Sans Pro" w:cs="Source Sans Pro"/>
          <w:sz w:val="24"/>
          <w:szCs w:val="24"/>
        </w:rPr>
      </w:pPr>
      <w:r>
        <w:rPr>
          <w:noProof/>
        </w:rPr>
        <w:drawing>
          <wp:anchor distT="114300" distB="114300" distL="114300" distR="114300" simplePos="0" relativeHeight="251668480" behindDoc="0" locked="0" layoutInCell="1" hidden="0" allowOverlap="1" wp14:anchorId="00EE558A" wp14:editId="5D19B5BC">
            <wp:simplePos x="0" y="0"/>
            <wp:positionH relativeFrom="margin">
              <wp:align>left</wp:align>
            </wp:positionH>
            <wp:positionV relativeFrom="paragraph">
              <wp:posOffset>2540</wp:posOffset>
            </wp:positionV>
            <wp:extent cx="1292225" cy="1729740"/>
            <wp:effectExtent l="0" t="0" r="3175" b="3810"/>
            <wp:wrapSquare wrapText="bothSides" distT="114300" distB="114300" distL="114300" distR="114300"/>
            <wp:docPr id="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4"/>
                    <a:srcRect/>
                    <a:stretch>
                      <a:fillRect/>
                    </a:stretch>
                  </pic:blipFill>
                  <pic:spPr>
                    <a:xfrm>
                      <a:off x="0" y="0"/>
                      <a:ext cx="1292225" cy="1729740"/>
                    </a:xfrm>
                    <a:prstGeom prst="rect">
                      <a:avLst/>
                    </a:prstGeom>
                    <a:ln/>
                  </pic:spPr>
                </pic:pic>
              </a:graphicData>
            </a:graphic>
          </wp:anchor>
        </w:drawing>
      </w:r>
      <w:r w:rsidR="00224164">
        <w:rPr>
          <w:rFonts w:ascii="Source Sans Pro" w:eastAsia="Source Sans Pro" w:hAnsi="Source Sans Pro" w:cs="Source Sans Pro"/>
          <w:sz w:val="24"/>
          <w:szCs w:val="24"/>
        </w:rPr>
        <w:t xml:space="preserve">The </w:t>
      </w:r>
      <w:r w:rsidR="00224164" w:rsidRPr="002F6CAB">
        <w:rPr>
          <w:rFonts w:ascii="Source Sans Pro" w:eastAsia="Source Sans Pro" w:hAnsi="Source Sans Pro" w:cs="Source Sans Pro"/>
          <w:i/>
          <w:iCs/>
          <w:sz w:val="24"/>
          <w:szCs w:val="24"/>
        </w:rPr>
        <w:t>National Prosperity</w:t>
      </w:r>
      <w:r w:rsidR="00224164">
        <w:rPr>
          <w:rFonts w:ascii="Source Sans Pro" w:eastAsia="Source Sans Pro" w:hAnsi="Source Sans Pro" w:cs="Source Sans Pro"/>
          <w:sz w:val="24"/>
          <w:szCs w:val="24"/>
        </w:rPr>
        <w:t xml:space="preserve"> focus area daylights the big resource contributions the Region is expected to make for the benefit of the nation. This work of the Region may be invisible to much of the public but is critical to supporting the country and to fulfilling a core part of the Agency’s mandate. For instance, issuing special use permits for mining, energy development or telecommunications is time-intensive and can be contentious, but all these activities are required by the US Forest Service’s authorizing legislation and demanded by our national standard of living (cell phones, broadband, automobiles)</w:t>
      </w:r>
      <w:r w:rsidR="00FC3E0A">
        <w:rPr>
          <w:rFonts w:ascii="Source Sans Pro" w:eastAsia="Source Sans Pro" w:hAnsi="Source Sans Pro" w:cs="Source Sans Pro"/>
          <w:sz w:val="24"/>
          <w:szCs w:val="24"/>
        </w:rPr>
        <w:t xml:space="preserve">. </w:t>
      </w:r>
      <w:r w:rsidR="00224164">
        <w:rPr>
          <w:rFonts w:ascii="Source Sans Pro" w:eastAsia="Source Sans Pro" w:hAnsi="Source Sans Pro" w:cs="Source Sans Pro"/>
          <w:sz w:val="24"/>
          <w:szCs w:val="24"/>
        </w:rPr>
        <w:t xml:space="preserve"> At the same time, we are responsible for preserving the southwest’s iconic landscapes as key to our national and ecological heritage. This area of focus helps to illuminate the Agency’s multiple-use mandate, bringing greater awareness to the challenging decisions and actions associated </w:t>
      </w:r>
      <w:r w:rsidR="00224164">
        <w:rPr>
          <w:rFonts w:ascii="Source Sans Pro" w:eastAsia="Source Sans Pro" w:hAnsi="Source Sans Pro" w:cs="Source Sans Pro"/>
          <w:sz w:val="24"/>
          <w:szCs w:val="24"/>
        </w:rPr>
        <w:lastRenderedPageBreak/>
        <w:t>with it. As well, this focus area opens to the opportunities for innovation that reduce the impacts from these uses.</w:t>
      </w:r>
    </w:p>
    <w:p w14:paraId="5D780ACA" w14:textId="3D00AF3E" w:rsidR="0082310B" w:rsidRDefault="00A90E62">
      <w:pPr>
        <w:spacing w:before="240" w:after="240"/>
        <w:rPr>
          <w:rFonts w:ascii="Source Sans Pro" w:eastAsia="Source Sans Pro" w:hAnsi="Source Sans Pro" w:cs="Source Sans Pro"/>
          <w:sz w:val="24"/>
          <w:szCs w:val="24"/>
        </w:rPr>
      </w:pPr>
      <w:r>
        <w:rPr>
          <w:noProof/>
        </w:rPr>
        <w:drawing>
          <wp:anchor distT="114300" distB="114300" distL="114300" distR="114300" simplePos="0" relativeHeight="251670528" behindDoc="0" locked="0" layoutInCell="1" hidden="0" allowOverlap="1" wp14:anchorId="69491C7E" wp14:editId="552DB149">
            <wp:simplePos x="0" y="0"/>
            <wp:positionH relativeFrom="column">
              <wp:posOffset>-26035</wp:posOffset>
            </wp:positionH>
            <wp:positionV relativeFrom="paragraph">
              <wp:posOffset>48260</wp:posOffset>
            </wp:positionV>
            <wp:extent cx="1333500" cy="1804035"/>
            <wp:effectExtent l="0" t="0" r="0" b="0"/>
            <wp:wrapSquare wrapText="bothSides" distT="114300" distB="114300" distL="114300" distR="114300"/>
            <wp:docPr id="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5"/>
                    <a:srcRect b="6226"/>
                    <a:stretch>
                      <a:fillRect/>
                    </a:stretch>
                  </pic:blipFill>
                  <pic:spPr>
                    <a:xfrm>
                      <a:off x="0" y="0"/>
                      <a:ext cx="1333500" cy="1804035"/>
                    </a:xfrm>
                    <a:prstGeom prst="rect">
                      <a:avLst/>
                    </a:prstGeom>
                    <a:ln/>
                  </pic:spPr>
                </pic:pic>
              </a:graphicData>
            </a:graphic>
          </wp:anchor>
        </w:drawing>
      </w:r>
      <w:r w:rsidR="00224164">
        <w:rPr>
          <w:rFonts w:ascii="Source Sans Pro" w:eastAsia="Source Sans Pro" w:hAnsi="Source Sans Pro" w:cs="Source Sans Pro"/>
          <w:sz w:val="24"/>
          <w:szCs w:val="24"/>
        </w:rPr>
        <w:t xml:space="preserve">The </w:t>
      </w:r>
      <w:r w:rsidR="00224164" w:rsidRPr="002F6CAB">
        <w:rPr>
          <w:rFonts w:ascii="Source Sans Pro" w:eastAsia="Source Sans Pro" w:hAnsi="Source Sans Pro" w:cs="Source Sans Pro"/>
          <w:i/>
          <w:iCs/>
          <w:sz w:val="24"/>
          <w:szCs w:val="24"/>
        </w:rPr>
        <w:t>International Ecological Connection</w:t>
      </w:r>
      <w:r w:rsidR="00224164">
        <w:rPr>
          <w:rFonts w:ascii="Source Sans Pro" w:eastAsia="Source Sans Pro" w:hAnsi="Source Sans Pro" w:cs="Source Sans Pro"/>
          <w:sz w:val="24"/>
          <w:szCs w:val="24"/>
        </w:rPr>
        <w:t xml:space="preserve"> focus area provides the stance to </w:t>
      </w:r>
      <w:r w:rsidR="002F6CAB">
        <w:rPr>
          <w:rFonts w:ascii="Source Sans Pro" w:eastAsia="Source Sans Pro" w:hAnsi="Source Sans Pro" w:cs="Source Sans Pro"/>
          <w:sz w:val="24"/>
          <w:szCs w:val="24"/>
        </w:rPr>
        <w:t>the Region’s</w:t>
      </w:r>
      <w:r w:rsidR="00224164">
        <w:rPr>
          <w:rFonts w:ascii="Source Sans Pro" w:eastAsia="Source Sans Pro" w:hAnsi="Source Sans Pro" w:cs="Source Sans Pro"/>
          <w:sz w:val="24"/>
          <w:szCs w:val="24"/>
        </w:rPr>
        <w:t xml:space="preserve"> work that involves the larger ecological scale demanded by global environmental change and its impacts (e.g., migration corridors, waterways, and contiguous soils), as well as for partnering with others at this scale. The Sonoran Desert and Madrean Pine-Oak Woodlands are examples of important and treasured ecosystems that span </w:t>
      </w:r>
      <w:r>
        <w:rPr>
          <w:rFonts w:ascii="Source Sans Pro" w:eastAsia="Source Sans Pro" w:hAnsi="Source Sans Pro" w:cs="Source Sans Pro"/>
          <w:sz w:val="24"/>
          <w:szCs w:val="24"/>
        </w:rPr>
        <w:t>our border with Mexico</w:t>
      </w:r>
      <w:r w:rsidR="00224164">
        <w:rPr>
          <w:rFonts w:ascii="Source Sans Pro" w:eastAsia="Source Sans Pro" w:hAnsi="Source Sans Pro" w:cs="Source Sans Pro"/>
          <w:sz w:val="24"/>
          <w:szCs w:val="24"/>
        </w:rPr>
        <w:t xml:space="preserve">, and watersheds are examples of vital resources that cross boundaries with tribes, pueblos, land grant communities and acequias. As discussed in World Forces above, the scale of ecological change now is global, so to meaningfully respond to its climatic change effects, we must work across international boundaries with approaches tuned to this scale. The US Forest Service has a specific trust </w:t>
      </w:r>
      <w:proofErr w:type="gramStart"/>
      <w:r w:rsidR="00224164">
        <w:rPr>
          <w:rFonts w:ascii="Source Sans Pro" w:eastAsia="Source Sans Pro" w:hAnsi="Source Sans Pro" w:cs="Source Sans Pro"/>
          <w:sz w:val="24"/>
          <w:szCs w:val="24"/>
        </w:rPr>
        <w:t>responsibility(</w:t>
      </w:r>
      <w:proofErr w:type="gramEnd"/>
      <w:r w:rsidR="00224164">
        <w:rPr>
          <w:rFonts w:ascii="Source Sans Pro" w:eastAsia="Source Sans Pro" w:hAnsi="Source Sans Pro" w:cs="Source Sans Pro"/>
          <w:sz w:val="24"/>
          <w:szCs w:val="24"/>
        </w:rPr>
        <w:t>*) for protecting Tribal treaty rights, lands, assets</w:t>
      </w:r>
      <w:r w:rsidR="002F6CAB">
        <w:rPr>
          <w:rFonts w:ascii="Source Sans Pro" w:eastAsia="Source Sans Pro" w:hAnsi="Source Sans Pro" w:cs="Source Sans Pro"/>
          <w:sz w:val="24"/>
          <w:szCs w:val="24"/>
        </w:rPr>
        <w:t>,</w:t>
      </w:r>
      <w:r w:rsidR="00224164">
        <w:rPr>
          <w:rFonts w:ascii="Source Sans Pro" w:eastAsia="Source Sans Pro" w:hAnsi="Source Sans Pro" w:cs="Source Sans Pro"/>
          <w:sz w:val="24"/>
          <w:szCs w:val="24"/>
        </w:rPr>
        <w:t xml:space="preserve"> and resources, and sharing decision-making with Tribes and Pueblos. An added benefit of this focus area </w:t>
      </w:r>
      <w:del w:id="107" w:author="Rebecca Reynolds" w:date="2023-09-06T18:31:00Z">
        <w:r w:rsidR="00224164" w:rsidDel="00A578EB">
          <w:rPr>
            <w:rFonts w:ascii="Source Sans Pro" w:eastAsia="Source Sans Pro" w:hAnsi="Source Sans Pro" w:cs="Source Sans Pro"/>
            <w:sz w:val="24"/>
            <w:szCs w:val="24"/>
          </w:rPr>
          <w:delText xml:space="preserve">for the Region </w:delText>
        </w:r>
      </w:del>
      <w:r w:rsidR="00224164">
        <w:rPr>
          <w:rFonts w:ascii="Source Sans Pro" w:eastAsia="Source Sans Pro" w:hAnsi="Source Sans Pro" w:cs="Source Sans Pro"/>
          <w:sz w:val="24"/>
          <w:szCs w:val="24"/>
        </w:rPr>
        <w:t>is an expanded mindset for engaging with the vital sovereign entities with whom we share land stewardship responsibility</w:t>
      </w:r>
      <w:ins w:id="108" w:author="Rebecca Reynolds" w:date="2023-09-06T18:31:00Z">
        <w:r w:rsidR="00A578EB">
          <w:rPr>
            <w:rFonts w:ascii="Source Sans Pro" w:eastAsia="Source Sans Pro" w:hAnsi="Source Sans Pro" w:cs="Source Sans Pro"/>
            <w:sz w:val="24"/>
            <w:szCs w:val="24"/>
          </w:rPr>
          <w:t xml:space="preserve"> that is applicable to our work in each of the Mission areas of focus</w:t>
        </w:r>
      </w:ins>
      <w:r w:rsidR="00224164">
        <w:rPr>
          <w:rFonts w:ascii="Source Sans Pro" w:eastAsia="Source Sans Pro" w:hAnsi="Source Sans Pro" w:cs="Source Sans Pro"/>
          <w:sz w:val="24"/>
          <w:szCs w:val="24"/>
        </w:rPr>
        <w:t>.</w:t>
      </w:r>
    </w:p>
    <w:p w14:paraId="6142E1E4" w14:textId="2B31D813" w:rsidR="0082310B" w:rsidRDefault="00224164">
      <w:pPr>
        <w:pStyle w:val="Heading2"/>
        <w:keepNext w:val="0"/>
        <w:keepLines w:val="0"/>
        <w:spacing w:after="80"/>
        <w:rPr>
          <w:rFonts w:ascii="Source Sans Pro" w:eastAsia="Source Sans Pro" w:hAnsi="Source Sans Pro" w:cs="Source Sans Pro"/>
          <w:b/>
          <w:sz w:val="28"/>
          <w:szCs w:val="28"/>
        </w:rPr>
      </w:pPr>
      <w:bookmarkStart w:id="109" w:name="_Toc97025632"/>
      <w:r>
        <w:rPr>
          <w:rFonts w:ascii="Source Sans Pro" w:eastAsia="Source Sans Pro" w:hAnsi="Source Sans Pro" w:cs="Source Sans Pro"/>
          <w:b/>
          <w:sz w:val="28"/>
          <w:szCs w:val="28"/>
        </w:rPr>
        <w:t>Mission Objectives &amp; Outcomes</w:t>
      </w:r>
      <w:bookmarkEnd w:id="109"/>
    </w:p>
    <w:p w14:paraId="5DE0C0FE" w14:textId="2C7901E2" w:rsidR="0082310B" w:rsidRDefault="00224164">
      <w:pPr>
        <w:spacing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There are 21 Mission Outcomes included in this Strategic Plan, split among the three Areas of Focus. The </w:t>
      </w:r>
      <w:r w:rsidR="006A19EF">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address the breadth of work involved with sustaining the </w:t>
      </w:r>
      <w:r w:rsidR="00A578EB">
        <w:rPr>
          <w:rFonts w:ascii="Source Sans Pro" w:eastAsia="Source Sans Pro" w:hAnsi="Source Sans Pro" w:cs="Source Sans Pro"/>
          <w:sz w:val="24"/>
          <w:szCs w:val="24"/>
        </w:rPr>
        <w:t>F</w:t>
      </w:r>
      <w:r>
        <w:rPr>
          <w:rFonts w:ascii="Source Sans Pro" w:eastAsia="Source Sans Pro" w:hAnsi="Source Sans Pro" w:cs="Source Sans Pro"/>
          <w:sz w:val="24"/>
          <w:szCs w:val="24"/>
        </w:rPr>
        <w:t xml:space="preserve">orests and </w:t>
      </w:r>
      <w:r w:rsidR="00A578EB">
        <w:rPr>
          <w:rFonts w:ascii="Source Sans Pro" w:eastAsia="Source Sans Pro" w:hAnsi="Source Sans Pro" w:cs="Source Sans Pro"/>
          <w:sz w:val="24"/>
          <w:szCs w:val="24"/>
        </w:rPr>
        <w:t>G</w:t>
      </w:r>
      <w:r>
        <w:rPr>
          <w:rFonts w:ascii="Source Sans Pro" w:eastAsia="Source Sans Pro" w:hAnsi="Source Sans Pro" w:cs="Source Sans Pro"/>
          <w:sz w:val="24"/>
          <w:szCs w:val="24"/>
        </w:rPr>
        <w:t xml:space="preserve">rasslands of the Southwestern Region, while providing clear focus on accomplishments that can be realized in a three-to-five-year timeframe. For example, while work on invasive grasses is ongoing across the Region, one of the Plan’s </w:t>
      </w:r>
      <w:r w:rsidR="006A19EF">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directs that this work be focused over the next three to five years on </w:t>
      </w:r>
      <w:r w:rsidR="006A19EF">
        <w:rPr>
          <w:rFonts w:ascii="Source Sans Pro" w:eastAsia="Source Sans Pro" w:hAnsi="Source Sans Pro" w:cs="Source Sans Pro"/>
          <w:sz w:val="24"/>
          <w:szCs w:val="24"/>
        </w:rPr>
        <w:t>preventing</w:t>
      </w:r>
      <w:r>
        <w:rPr>
          <w:rFonts w:ascii="Source Sans Pro" w:eastAsia="Source Sans Pro" w:hAnsi="Source Sans Pro" w:cs="Source Sans Pro"/>
          <w:sz w:val="24"/>
          <w:szCs w:val="24"/>
        </w:rPr>
        <w:t xml:space="preserve"> invasive grasses </w:t>
      </w:r>
      <w:r>
        <w:rPr>
          <w:rFonts w:ascii="Source Sans Pro" w:eastAsia="Source Sans Pro" w:hAnsi="Source Sans Pro" w:cs="Source Sans Pro"/>
          <w:i/>
          <w:sz w:val="24"/>
          <w:szCs w:val="24"/>
        </w:rPr>
        <w:t>in intact deserts</w:t>
      </w:r>
      <w:r>
        <w:rPr>
          <w:rFonts w:ascii="Source Sans Pro" w:eastAsia="Source Sans Pro" w:hAnsi="Source Sans Pro" w:cs="Source Sans Pro"/>
          <w:sz w:val="24"/>
          <w:szCs w:val="24"/>
        </w:rPr>
        <w:t xml:space="preserve"> to protect this fragile ecosystem from fire. With all units together taking up this charge, the probability of accomplishing it vastly increases.</w:t>
      </w:r>
    </w:p>
    <w:p w14:paraId="2636EF14" w14:textId="61A4071F" w:rsidR="008A047A" w:rsidRDefault="008A047A">
      <w:pPr>
        <w:spacing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Mission Outcomes fall under longer-term Objectives, which describe what the Region intends to achieve over the next two decades. The relationship between longer-term </w:t>
      </w:r>
      <w:r w:rsidR="001A16F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bjectives (10-20 years) and the nearer-term </w:t>
      </w:r>
      <w:r w:rsidR="001A16F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(3-5 years) is intended to represent the scale of time required to achieve change on the landscape. The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are aspects of the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bjectives that the Region considers both achievable and critical first steps in making progress toward the </w:t>
      </w:r>
      <w:r w:rsidR="001A16FB">
        <w:rPr>
          <w:rFonts w:ascii="Source Sans Pro" w:eastAsia="Source Sans Pro" w:hAnsi="Source Sans Pro" w:cs="Source Sans Pro"/>
          <w:sz w:val="24"/>
          <w:szCs w:val="24"/>
        </w:rPr>
        <w:t>o</w:t>
      </w:r>
      <w:r>
        <w:rPr>
          <w:rFonts w:ascii="Source Sans Pro" w:eastAsia="Source Sans Pro" w:hAnsi="Source Sans Pro" w:cs="Source Sans Pro"/>
          <w:sz w:val="24"/>
          <w:szCs w:val="24"/>
        </w:rPr>
        <w:t>bjective</w:t>
      </w:r>
      <w:r w:rsidR="001A16FB">
        <w:rPr>
          <w:rFonts w:ascii="Source Sans Pro" w:eastAsia="Source Sans Pro" w:hAnsi="Source Sans Pro" w:cs="Source Sans Pro"/>
          <w:sz w:val="24"/>
          <w:szCs w:val="24"/>
        </w:rPr>
        <w:t>s</w:t>
      </w:r>
      <w:r>
        <w:rPr>
          <w:rFonts w:ascii="Source Sans Pro" w:eastAsia="Source Sans Pro" w:hAnsi="Source Sans Pro" w:cs="Source Sans Pro"/>
          <w:sz w:val="24"/>
          <w:szCs w:val="24"/>
        </w:rPr>
        <w:t xml:space="preserve">. </w:t>
      </w:r>
      <w:r w:rsidR="00014644">
        <w:rPr>
          <w:rFonts w:ascii="Source Sans Pro" w:eastAsia="Source Sans Pro" w:hAnsi="Source Sans Pro" w:cs="Source Sans Pro"/>
          <w:sz w:val="24"/>
          <w:szCs w:val="24"/>
        </w:rPr>
        <w:t>S</w:t>
      </w:r>
      <w:r>
        <w:rPr>
          <w:rFonts w:ascii="Source Sans Pro" w:eastAsia="Source Sans Pro" w:hAnsi="Source Sans Pro" w:cs="Source Sans Pro"/>
          <w:sz w:val="24"/>
          <w:szCs w:val="24"/>
        </w:rPr>
        <w:t xml:space="preserve">ome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bjectives</w:t>
      </w:r>
      <w:r w:rsidR="00014644">
        <w:rPr>
          <w:rFonts w:ascii="Source Sans Pro" w:eastAsia="Source Sans Pro" w:hAnsi="Source Sans Pro" w:cs="Source Sans Pro"/>
          <w:sz w:val="24"/>
          <w:szCs w:val="24"/>
        </w:rPr>
        <w:t xml:space="preserve"> have more than one</w:t>
      </w:r>
      <w:r>
        <w:rPr>
          <w:rFonts w:ascii="Source Sans Pro" w:eastAsia="Source Sans Pro" w:hAnsi="Source Sans Pro" w:cs="Source Sans Pro"/>
          <w:sz w:val="24"/>
          <w:szCs w:val="24"/>
        </w:rPr>
        <w:t xml:space="preserv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 indicating </w:t>
      </w:r>
      <w:r>
        <w:rPr>
          <w:rFonts w:ascii="Source Sans Pro" w:eastAsia="Source Sans Pro" w:hAnsi="Source Sans Pro" w:cs="Source Sans Pro"/>
          <w:sz w:val="24"/>
          <w:szCs w:val="24"/>
        </w:rPr>
        <w:lastRenderedPageBreak/>
        <w:t xml:space="preserve">that there are different aspects of the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 that are </w:t>
      </w:r>
      <w:r w:rsidR="00014644">
        <w:rPr>
          <w:rFonts w:ascii="Source Sans Pro" w:eastAsia="Source Sans Pro" w:hAnsi="Source Sans Pro" w:cs="Source Sans Pro"/>
          <w:sz w:val="24"/>
          <w:szCs w:val="24"/>
        </w:rPr>
        <w:t xml:space="preserve">considered priority in the next </w:t>
      </w:r>
      <w:r w:rsidR="001A16FB">
        <w:rPr>
          <w:rFonts w:ascii="Source Sans Pro" w:eastAsia="Source Sans Pro" w:hAnsi="Source Sans Pro" w:cs="Source Sans Pro"/>
          <w:sz w:val="24"/>
          <w:szCs w:val="24"/>
        </w:rPr>
        <w:t>three to five</w:t>
      </w:r>
      <w:r w:rsidR="00014644">
        <w:rPr>
          <w:rFonts w:ascii="Source Sans Pro" w:eastAsia="Source Sans Pro" w:hAnsi="Source Sans Pro" w:cs="Source Sans Pro"/>
          <w:sz w:val="24"/>
          <w:szCs w:val="24"/>
        </w:rPr>
        <w:t xml:space="preserve"> years.</w:t>
      </w:r>
    </w:p>
    <w:p w14:paraId="1258AFF6" w14:textId="17CB896D"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While 21 outcomes may appear to add to an already full plate of activities, in fact, these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provide clear direction and focus for </w:t>
      </w:r>
      <w:r w:rsidR="00D51A7C">
        <w:rPr>
          <w:rFonts w:ascii="Source Sans Pro" w:eastAsia="Source Sans Pro" w:hAnsi="Source Sans Pro" w:cs="Source Sans Pro"/>
          <w:sz w:val="24"/>
          <w:szCs w:val="24"/>
        </w:rPr>
        <w:t>existing</w:t>
      </w:r>
      <w:r>
        <w:rPr>
          <w:rFonts w:ascii="Source Sans Pro" w:eastAsia="Source Sans Pro" w:hAnsi="Source Sans Pro" w:cs="Source Sans Pro"/>
          <w:sz w:val="24"/>
          <w:szCs w:val="24"/>
        </w:rPr>
        <w:t xml:space="preserve"> work, so that major achievements may be collectively accomplished. </w:t>
      </w:r>
      <w:r w:rsidR="00D51A7C">
        <w:rPr>
          <w:rFonts w:ascii="Source Sans Pro" w:eastAsia="Source Sans Pro" w:hAnsi="Source Sans Pro" w:cs="Source Sans Pro"/>
          <w:sz w:val="24"/>
          <w:szCs w:val="24"/>
        </w:rPr>
        <w:t>As e</w:t>
      </w:r>
      <w:r>
        <w:rPr>
          <w:rFonts w:ascii="Source Sans Pro" w:eastAsia="Source Sans Pro" w:hAnsi="Source Sans Pro" w:cs="Source Sans Pro"/>
          <w:sz w:val="24"/>
          <w:szCs w:val="24"/>
        </w:rPr>
        <w:t xml:space="preserve">ach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 falls under a longer-term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 </w:t>
      </w:r>
      <w:r w:rsidR="00D51A7C">
        <w:rPr>
          <w:rFonts w:ascii="Source Sans Pro" w:eastAsia="Source Sans Pro" w:hAnsi="Source Sans Pro" w:cs="Source Sans Pro"/>
          <w:sz w:val="24"/>
          <w:szCs w:val="24"/>
        </w:rPr>
        <w:t>when</w:t>
      </w:r>
      <w:r>
        <w:rPr>
          <w:rFonts w:ascii="Source Sans Pro" w:eastAsia="Source Sans Pro" w:hAnsi="Source Sans Pro" w:cs="Source Sans Pro"/>
          <w:sz w:val="24"/>
          <w:szCs w:val="24"/>
        </w:rPr>
        <w:t xml:space="preserve"> that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 is complete, additional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toward achievement of the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 </w:t>
      </w:r>
      <w:r w:rsidR="00D51A7C">
        <w:rPr>
          <w:rFonts w:ascii="Source Sans Pro" w:eastAsia="Source Sans Pro" w:hAnsi="Source Sans Pro" w:cs="Source Sans Pro"/>
          <w:sz w:val="24"/>
          <w:szCs w:val="24"/>
        </w:rPr>
        <w:t xml:space="preserve">will </w:t>
      </w:r>
      <w:r>
        <w:rPr>
          <w:rFonts w:ascii="Source Sans Pro" w:eastAsia="Source Sans Pro" w:hAnsi="Source Sans Pro" w:cs="Source Sans Pro"/>
          <w:sz w:val="24"/>
          <w:szCs w:val="24"/>
        </w:rPr>
        <w:t>be developed. In this way, the Region has a shared approach to achieving long-term gains on the landscape, taking one step at a time.</w:t>
      </w:r>
    </w:p>
    <w:p w14:paraId="6F63221E" w14:textId="6AD5DC81"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Leadership’s intent is that various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will be approached together, with support by way of tools and information made available. Units will identify which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are most relevant to their lands and will focus work </w:t>
      </w:r>
      <w:proofErr w:type="gramStart"/>
      <w:r>
        <w:rPr>
          <w:rFonts w:ascii="Source Sans Pro" w:eastAsia="Source Sans Pro" w:hAnsi="Source Sans Pro" w:cs="Source Sans Pro"/>
          <w:sz w:val="24"/>
          <w:szCs w:val="24"/>
        </w:rPr>
        <w:t>in</w:t>
      </w:r>
      <w:proofErr w:type="gramEnd"/>
      <w:r>
        <w:rPr>
          <w:rFonts w:ascii="Source Sans Pro" w:eastAsia="Source Sans Pro" w:hAnsi="Source Sans Pro" w:cs="Source Sans Pro"/>
          <w:sz w:val="24"/>
          <w:szCs w:val="24"/>
        </w:rPr>
        <w:t xml:space="preserve"> alignment with their Forest Plans and other unit direction. Further, it will be advantageous to identify those locations where work accomplished can serve multiple outcomes, thereby creating greater return on the unit’s investment. Finally, these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w:t>
      </w:r>
      <w:del w:id="110" w:author="Rebecca Reynolds" w:date="2023-09-06T18:37:00Z">
        <w:r w:rsidDel="00A578EB">
          <w:rPr>
            <w:rFonts w:ascii="Source Sans Pro" w:eastAsia="Source Sans Pro" w:hAnsi="Source Sans Pro" w:cs="Source Sans Pro"/>
            <w:sz w:val="24"/>
            <w:szCs w:val="24"/>
          </w:rPr>
          <w:delText xml:space="preserve">are written as true </w:delText>
        </w:r>
        <w:r w:rsidDel="00A578EB">
          <w:rPr>
            <w:rFonts w:ascii="Source Sans Pro" w:eastAsia="Source Sans Pro" w:hAnsi="Source Sans Pro" w:cs="Source Sans Pro"/>
            <w:i/>
            <w:sz w:val="24"/>
            <w:szCs w:val="24"/>
          </w:rPr>
          <w:delText>outcomes</w:delText>
        </w:r>
        <w:r w:rsidDel="00A578EB">
          <w:rPr>
            <w:rFonts w:ascii="Source Sans Pro" w:eastAsia="Source Sans Pro" w:hAnsi="Source Sans Pro" w:cs="Source Sans Pro"/>
            <w:sz w:val="24"/>
            <w:szCs w:val="24"/>
          </w:rPr>
          <w:delText>; they</w:delText>
        </w:r>
      </w:del>
      <w:ins w:id="111" w:author="Rebecca Reynolds" w:date="2023-09-06T18:37:00Z">
        <w:r w:rsidR="00A578EB">
          <w:rPr>
            <w:rFonts w:ascii="Source Sans Pro" w:eastAsia="Source Sans Pro" w:hAnsi="Source Sans Pro" w:cs="Source Sans Pro"/>
            <w:sz w:val="24"/>
            <w:szCs w:val="24"/>
          </w:rPr>
          <w:t>purpose</w:t>
        </w:r>
      </w:ins>
      <w:ins w:id="112" w:author="Rebecca Reynolds" w:date="2023-09-06T18:38:00Z">
        <w:r w:rsidR="00A578EB">
          <w:rPr>
            <w:rFonts w:ascii="Source Sans Pro" w:eastAsia="Source Sans Pro" w:hAnsi="Source Sans Pro" w:cs="Source Sans Pro"/>
            <w:sz w:val="24"/>
            <w:szCs w:val="24"/>
          </w:rPr>
          <w:t>f</w:t>
        </w:r>
      </w:ins>
      <w:ins w:id="113" w:author="Rebecca Reynolds" w:date="2023-09-06T18:37:00Z">
        <w:r w:rsidR="00A578EB">
          <w:rPr>
            <w:rFonts w:ascii="Source Sans Pro" w:eastAsia="Source Sans Pro" w:hAnsi="Source Sans Pro" w:cs="Source Sans Pro"/>
            <w:sz w:val="24"/>
            <w:szCs w:val="24"/>
          </w:rPr>
          <w:t>ully</w:t>
        </w:r>
      </w:ins>
      <w:r>
        <w:rPr>
          <w:rFonts w:ascii="Source Sans Pro" w:eastAsia="Source Sans Pro" w:hAnsi="Source Sans Pro" w:cs="Source Sans Pro"/>
          <w:sz w:val="24"/>
          <w:szCs w:val="24"/>
        </w:rPr>
        <w:t xml:space="preserve"> do not specify tactics for achieving them. Tactical plans for accomplishing the </w:t>
      </w:r>
      <w:r w:rsidR="00A578EB">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w:t>
      </w:r>
      <w:ins w:id="114" w:author="Rebecca Reynolds" w:date="2023-09-06T18:38:00Z">
        <w:r w:rsidR="00A578EB">
          <w:rPr>
            <w:rFonts w:ascii="Source Sans Pro" w:eastAsia="Source Sans Pro" w:hAnsi="Source Sans Pro" w:cs="Source Sans Pro"/>
            <w:sz w:val="24"/>
            <w:szCs w:val="24"/>
          </w:rPr>
          <w:t>are</w:t>
        </w:r>
      </w:ins>
      <w:del w:id="115" w:author="Rebecca Reynolds" w:date="2023-09-06T18:38:00Z">
        <w:r w:rsidDel="00A578EB">
          <w:rPr>
            <w:rFonts w:ascii="Source Sans Pro" w:eastAsia="Source Sans Pro" w:hAnsi="Source Sans Pro" w:cs="Source Sans Pro"/>
            <w:sz w:val="24"/>
            <w:szCs w:val="24"/>
          </w:rPr>
          <w:delText>will be</w:delText>
        </w:r>
      </w:del>
      <w:r>
        <w:rPr>
          <w:rFonts w:ascii="Source Sans Pro" w:eastAsia="Source Sans Pro" w:hAnsi="Source Sans Pro" w:cs="Source Sans Pro"/>
          <w:sz w:val="24"/>
          <w:szCs w:val="24"/>
        </w:rPr>
        <w:t xml:space="preserve"> developed as part of the</w:t>
      </w:r>
      <w:r w:rsidR="00A741AE">
        <w:rPr>
          <w:rFonts w:ascii="Source Sans Pro" w:eastAsia="Source Sans Pro" w:hAnsi="Source Sans Pro" w:cs="Source Sans Pro"/>
          <w:sz w:val="24"/>
          <w:szCs w:val="24"/>
        </w:rPr>
        <w:t xml:space="preserve"> </w:t>
      </w:r>
      <w:del w:id="116" w:author="Rebecca Reynolds" w:date="2023-09-06T18:44:00Z">
        <w:r w:rsidR="00A741AE" w:rsidDel="00A741AE">
          <w:rPr>
            <w:rFonts w:ascii="Source Sans Pro" w:eastAsia="Source Sans Pro" w:hAnsi="Source Sans Pro" w:cs="Source Sans Pro"/>
            <w:sz w:val="24"/>
            <w:szCs w:val="24"/>
          </w:rPr>
          <w:delText>unit and RO</w:delText>
        </w:r>
        <w:r w:rsidDel="00A741AE">
          <w:rPr>
            <w:rFonts w:ascii="Source Sans Pro" w:eastAsia="Source Sans Pro" w:hAnsi="Source Sans Pro" w:cs="Source Sans Pro"/>
            <w:sz w:val="24"/>
            <w:szCs w:val="24"/>
          </w:rPr>
          <w:delText xml:space="preserve"> </w:delText>
        </w:r>
      </w:del>
      <w:ins w:id="117" w:author="Rebecca Reynolds" w:date="2023-09-06T18:39:00Z">
        <w:r w:rsidR="00A578EB">
          <w:rPr>
            <w:rFonts w:ascii="Source Sans Pro" w:eastAsia="Source Sans Pro" w:hAnsi="Source Sans Pro" w:cs="Source Sans Pro"/>
            <w:sz w:val="24"/>
            <w:szCs w:val="24"/>
          </w:rPr>
          <w:t>annual</w:t>
        </w:r>
      </w:ins>
      <w:ins w:id="118" w:author="Rebecca Reynolds" w:date="2023-09-06T18:43:00Z">
        <w:r w:rsidR="00A741AE">
          <w:rPr>
            <w:rFonts w:ascii="Source Sans Pro" w:eastAsia="Source Sans Pro" w:hAnsi="Source Sans Pro" w:cs="Source Sans Pro"/>
            <w:sz w:val="24"/>
            <w:szCs w:val="24"/>
          </w:rPr>
          <w:t xml:space="preserve"> Program of Work</w:t>
        </w:r>
      </w:ins>
      <w:del w:id="119" w:author="Rebecca Reynolds" w:date="2023-09-06T18:44:00Z">
        <w:r w:rsidR="00A741AE" w:rsidDel="00A741AE">
          <w:rPr>
            <w:rFonts w:ascii="Source Sans Pro" w:eastAsia="Source Sans Pro" w:hAnsi="Source Sans Pro" w:cs="Source Sans Pro"/>
            <w:sz w:val="24"/>
            <w:szCs w:val="24"/>
          </w:rPr>
          <w:delText>p</w:delText>
        </w:r>
      </w:del>
      <w:del w:id="120" w:author="Rebecca Reynolds" w:date="2023-09-06T18:43:00Z">
        <w:r w:rsidDel="00A741AE">
          <w:rPr>
            <w:rFonts w:ascii="Source Sans Pro" w:eastAsia="Source Sans Pro" w:hAnsi="Source Sans Pro" w:cs="Source Sans Pro"/>
            <w:sz w:val="24"/>
            <w:szCs w:val="24"/>
          </w:rPr>
          <w:delText xml:space="preserve">rogram of </w:delText>
        </w:r>
      </w:del>
      <w:del w:id="121" w:author="Rebecca Reynolds" w:date="2023-09-06T18:44:00Z">
        <w:r w:rsidR="00A741AE" w:rsidDel="00A741AE">
          <w:rPr>
            <w:rFonts w:ascii="Source Sans Pro" w:eastAsia="Source Sans Pro" w:hAnsi="Source Sans Pro" w:cs="Source Sans Pro"/>
            <w:sz w:val="24"/>
            <w:szCs w:val="24"/>
          </w:rPr>
          <w:delText>w</w:delText>
        </w:r>
      </w:del>
      <w:del w:id="122" w:author="Rebecca Reynolds" w:date="2023-09-06T18:43:00Z">
        <w:r w:rsidDel="00A741AE">
          <w:rPr>
            <w:rFonts w:ascii="Source Sans Pro" w:eastAsia="Source Sans Pro" w:hAnsi="Source Sans Pro" w:cs="Source Sans Pro"/>
            <w:sz w:val="24"/>
            <w:szCs w:val="24"/>
          </w:rPr>
          <w:delText>ork</w:delText>
        </w:r>
      </w:del>
      <w:r w:rsidR="00A578EB">
        <w:rPr>
          <w:rFonts w:ascii="Source Sans Pro" w:eastAsia="Source Sans Pro" w:hAnsi="Source Sans Pro" w:cs="Source Sans Pro"/>
          <w:sz w:val="24"/>
          <w:szCs w:val="24"/>
        </w:rPr>
        <w:t xml:space="preserve">, including </w:t>
      </w:r>
      <w:r w:rsidR="00A741AE">
        <w:rPr>
          <w:rFonts w:ascii="Source Sans Pro" w:eastAsia="Source Sans Pro" w:hAnsi="Source Sans Pro" w:cs="Source Sans Pro"/>
          <w:sz w:val="24"/>
          <w:szCs w:val="24"/>
        </w:rPr>
        <w:t>consideration of ongoing maintenance to prevent losses of Mission Outcome gains</w:t>
      </w:r>
      <w:r>
        <w:rPr>
          <w:rFonts w:ascii="Source Sans Pro" w:eastAsia="Source Sans Pro" w:hAnsi="Source Sans Pro" w:cs="Source Sans Pro"/>
          <w:sz w:val="24"/>
          <w:szCs w:val="24"/>
        </w:rPr>
        <w:t>.</w:t>
      </w:r>
    </w:p>
    <w:p w14:paraId="4920CA1D" w14:textId="36A87390"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w:t>
      </w:r>
      <w:r w:rsidR="00A741AE">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bjectives and </w:t>
      </w:r>
      <w:r w:rsidR="00A741AE">
        <w:rPr>
          <w:rFonts w:ascii="Source Sans Pro" w:eastAsia="Source Sans Pro" w:hAnsi="Source Sans Pro" w:cs="Source Sans Pro"/>
          <w:sz w:val="24"/>
          <w:szCs w:val="24"/>
        </w:rPr>
        <w:t>O</w:t>
      </w:r>
      <w:r>
        <w:rPr>
          <w:rFonts w:ascii="Source Sans Pro" w:eastAsia="Source Sans Pro" w:hAnsi="Source Sans Pro" w:cs="Source Sans Pro"/>
          <w:sz w:val="24"/>
          <w:szCs w:val="24"/>
        </w:rPr>
        <w:t xml:space="preserve">utcomes are listed here, including brief explanations of each to ensure clarity for implementation.  </w:t>
      </w:r>
    </w:p>
    <w:p w14:paraId="4ABBC929" w14:textId="77777777" w:rsidR="00A741AE" w:rsidRPr="00A741AE" w:rsidRDefault="00A741AE" w:rsidP="00A741AE">
      <w:pPr>
        <w:keepNext/>
        <w:spacing w:before="240" w:after="240"/>
      </w:pPr>
      <w:r w:rsidRPr="00A741AE">
        <w:rPr>
          <w:rFonts w:ascii="Source Sans Pro" w:eastAsia="Source Sans Pro" w:hAnsi="Source Sans Pro" w:cs="Source Sans Pro"/>
          <w:noProof/>
          <w:sz w:val="24"/>
          <w:szCs w:val="24"/>
        </w:rPr>
        <w:drawing>
          <wp:inline distT="0" distB="0" distL="0" distR="0" wp14:anchorId="083A0E03" wp14:editId="141D3FF7">
            <wp:extent cx="5857399" cy="2268490"/>
            <wp:effectExtent l="0" t="0" r="0" b="0"/>
            <wp:docPr id="13939026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68829" cy="2272917"/>
                    </a:xfrm>
                    <a:prstGeom prst="rect">
                      <a:avLst/>
                    </a:prstGeom>
                    <a:noFill/>
                    <a:ln>
                      <a:noFill/>
                    </a:ln>
                  </pic:spPr>
                </pic:pic>
              </a:graphicData>
            </a:graphic>
          </wp:inline>
        </w:drawing>
      </w:r>
    </w:p>
    <w:p w14:paraId="22F2FA4E" w14:textId="7AB0F6CF" w:rsidR="00A741AE" w:rsidRPr="00A741AE" w:rsidRDefault="00A741AE" w:rsidP="00A741AE">
      <w:pPr>
        <w:pStyle w:val="Caption"/>
        <w:rPr>
          <w:rFonts w:ascii="Source Sans Pro" w:eastAsia="Source Sans Pro" w:hAnsi="Source Sans Pro" w:cs="Source Sans Pro"/>
          <w:color w:val="auto"/>
          <w:sz w:val="24"/>
          <w:szCs w:val="24"/>
        </w:rPr>
      </w:pPr>
      <w:r w:rsidRPr="00A741AE">
        <w:rPr>
          <w:color w:val="auto"/>
        </w:rPr>
        <w:t>Petroglyphs at V Bar Ranch, Coconino National Forest. USDA Forest Service photo by Deborah Soltesz.</w:t>
      </w:r>
    </w:p>
    <w:p w14:paraId="09F6A610" w14:textId="77777777" w:rsidR="0082310B" w:rsidRDefault="00224164">
      <w:pPr>
        <w:spacing w:before="240" w:after="24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w:lastRenderedPageBreak/>
        <w:drawing>
          <wp:inline distT="114300" distB="114300" distL="114300" distR="114300" wp14:anchorId="3551EEC2" wp14:editId="2341526F">
            <wp:extent cx="4667250" cy="1638408"/>
            <wp:effectExtent l="0" t="0" r="0" b="0"/>
            <wp:docPr id="1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7"/>
                    <a:srcRect r="15544"/>
                    <a:stretch>
                      <a:fillRect/>
                    </a:stretch>
                  </pic:blipFill>
                  <pic:spPr>
                    <a:xfrm>
                      <a:off x="0" y="0"/>
                      <a:ext cx="4667250" cy="1638408"/>
                    </a:xfrm>
                    <a:prstGeom prst="rect">
                      <a:avLst/>
                    </a:prstGeom>
                    <a:ln/>
                  </pic:spPr>
                </pic:pic>
              </a:graphicData>
            </a:graphic>
          </wp:inline>
        </w:drawing>
      </w:r>
    </w:p>
    <w:tbl>
      <w:tblPr>
        <w:tblStyle w:val="4"/>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82310B" w14:paraId="01631155" w14:textId="77777777" w:rsidTr="00390ED7">
        <w:trPr>
          <w:trHeight w:val="438"/>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838A71" w14:textId="77777777" w:rsidR="0082310B" w:rsidRPr="00A741AE" w:rsidRDefault="00224164" w:rsidP="00A741AE">
            <w:pPr>
              <w:spacing w:before="40"/>
              <w:rPr>
                <w:rFonts w:ascii="Source Sans Pro" w:eastAsia="Source Sans Pro" w:hAnsi="Source Sans Pro" w:cs="Source Sans Pro"/>
                <w:color w:val="0000FF"/>
                <w:sz w:val="36"/>
                <w:szCs w:val="36"/>
              </w:rPr>
            </w:pPr>
            <w:r w:rsidRPr="00A741AE">
              <w:rPr>
                <w:rFonts w:ascii="Source Sans Pro" w:eastAsia="Source Sans Pro" w:hAnsi="Source Sans Pro" w:cs="Source Sans Pro"/>
                <w:b/>
                <w:sz w:val="36"/>
                <w:szCs w:val="36"/>
              </w:rPr>
              <w:t>6 Objectives, 8 Outcomes</w:t>
            </w:r>
          </w:p>
        </w:tc>
      </w:tr>
      <w:tr w:rsidR="0082310B" w14:paraId="231F7FCE"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509C9C28" w14:textId="588B246B"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 xml:space="preserve">Obj I. 1:  Ecosystem structure </w:t>
            </w:r>
            <w:r w:rsidR="008C3108">
              <w:rPr>
                <w:rFonts w:ascii="Source Sans Pro" w:eastAsia="Source Sans Pro" w:hAnsi="Source Sans Pro" w:cs="Source Sans Pro"/>
                <w:b/>
                <w:color w:val="FFFFFF"/>
                <w:sz w:val="24"/>
                <w:szCs w:val="24"/>
              </w:rPr>
              <w:t xml:space="preserve">and composition </w:t>
            </w:r>
            <w:r>
              <w:rPr>
                <w:rFonts w:ascii="Source Sans Pro" w:eastAsia="Source Sans Pro" w:hAnsi="Source Sans Pro" w:cs="Source Sans Pro"/>
                <w:b/>
                <w:color w:val="FFFFFF"/>
                <w:sz w:val="24"/>
                <w:szCs w:val="24"/>
              </w:rPr>
              <w:t>fosters disturbance processes that play their ecological role. By 2042</w:t>
            </w:r>
          </w:p>
        </w:tc>
      </w:tr>
      <w:tr w:rsidR="0082310B" w14:paraId="54140B1E" w14:textId="77777777">
        <w:trPr>
          <w:trHeight w:val="3135"/>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76B58A" w14:textId="694E6233" w:rsidR="0082310B" w:rsidRDefault="00224164">
            <w:pPr>
              <w:spacing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123" w:author="Rebecca Reynolds" w:date="2023-09-06T18:48:00Z">
              <w:r w:rsidR="00A741AE">
                <w:rPr>
                  <w:rFonts w:ascii="Source Sans Pro" w:eastAsia="Source Sans Pro" w:hAnsi="Source Sans Pro" w:cs="Source Sans Pro"/>
                  <w:sz w:val="24"/>
                  <w:szCs w:val="24"/>
                  <w:u w:val="single"/>
                </w:rPr>
                <w:t>2027</w:t>
              </w:r>
            </w:ins>
            <w:del w:id="124" w:author="Rebecca Reynolds" w:date="2023-09-06T18:48:00Z">
              <w:r w:rsidDel="00A741AE">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bookmarkStart w:id="125" w:name="_Hlk97019473"/>
            <w:r>
              <w:rPr>
                <w:rFonts w:ascii="Source Sans Pro" w:eastAsia="Source Sans Pro" w:hAnsi="Source Sans Pro" w:cs="Source Sans Pro"/>
                <w:sz w:val="24"/>
                <w:szCs w:val="24"/>
                <w:u w:val="single"/>
              </w:rPr>
              <w:t xml:space="preserve">Forest structure in </w:t>
            </w:r>
            <w:r w:rsidRPr="0003733C">
              <w:rPr>
                <w:rFonts w:ascii="Source Sans Pro" w:eastAsia="Source Sans Pro" w:hAnsi="Source Sans Pro" w:cs="Source Sans Pro"/>
                <w:iCs/>
                <w:sz w:val="24"/>
                <w:szCs w:val="24"/>
                <w:u w:val="single"/>
              </w:rPr>
              <w:t>priority firesheds</w:t>
            </w:r>
            <w:r>
              <w:rPr>
                <w:rFonts w:ascii="Source Sans Pro" w:eastAsia="Source Sans Pro" w:hAnsi="Source Sans Pro" w:cs="Source Sans Pro"/>
                <w:sz w:val="24"/>
                <w:szCs w:val="24"/>
                <w:u w:val="single"/>
              </w:rPr>
              <w:t xml:space="preserve"> is such that fire behavior </w:t>
            </w:r>
            <w:r w:rsidR="001C6165">
              <w:rPr>
                <w:rFonts w:ascii="Source Sans Pro" w:eastAsia="Source Sans Pro" w:hAnsi="Source Sans Pro" w:cs="Source Sans Pro"/>
                <w:sz w:val="24"/>
                <w:szCs w:val="24"/>
                <w:u w:val="single"/>
              </w:rPr>
              <w:t>is with</w:t>
            </w:r>
            <w:r w:rsidR="00FF2603">
              <w:rPr>
                <w:rFonts w:ascii="Source Sans Pro" w:eastAsia="Source Sans Pro" w:hAnsi="Source Sans Pro" w:cs="Source Sans Pro"/>
                <w:sz w:val="24"/>
                <w:szCs w:val="24"/>
                <w:u w:val="single"/>
              </w:rPr>
              <w:t>in its desired regime</w:t>
            </w:r>
            <w:r>
              <w:rPr>
                <w:rFonts w:ascii="Source Sans Pro" w:eastAsia="Source Sans Pro" w:hAnsi="Source Sans Pro" w:cs="Source Sans Pro"/>
                <w:sz w:val="24"/>
                <w:szCs w:val="24"/>
                <w:u w:val="single"/>
              </w:rPr>
              <w:t xml:space="preserve">. </w:t>
            </w:r>
          </w:p>
          <w:bookmarkEnd w:id="125"/>
          <w:p w14:paraId="071F2F5A" w14:textId="1508E2B9" w:rsidR="0082310B" w:rsidRDefault="00224164">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w:t>
            </w:r>
            <w:r w:rsidR="0003733C">
              <w:rPr>
                <w:rFonts w:ascii="Source Sans Pro" w:eastAsia="Source Sans Pro" w:hAnsi="Source Sans Pro" w:cs="Source Sans Pro"/>
                <w:i/>
                <w:sz w:val="24"/>
                <w:szCs w:val="24"/>
              </w:rPr>
              <w:t>i</w:t>
            </w:r>
            <w:r>
              <w:rPr>
                <w:rFonts w:ascii="Source Sans Pro" w:eastAsia="Source Sans Pro" w:hAnsi="Source Sans Pro" w:cs="Source Sans Pro"/>
                <w:i/>
                <w:sz w:val="24"/>
                <w:szCs w:val="24"/>
              </w:rPr>
              <w:t>s that the Region will identify its priority firesheds</w:t>
            </w:r>
            <w:ins w:id="126" w:author="Rebecca Reynolds" w:date="2023-09-07T10:46:00Z">
              <w:r w:rsidR="000E2ED2">
                <w:rPr>
                  <w:rFonts w:ascii="Source Sans Pro" w:eastAsia="Source Sans Pro" w:hAnsi="Source Sans Pro" w:cs="Source Sans Pro"/>
                  <w:i/>
                  <w:sz w:val="24"/>
                  <w:szCs w:val="24"/>
                </w:rPr>
                <w:t>—</w:t>
              </w:r>
            </w:ins>
            <w:ins w:id="127" w:author="Rebecca Reynolds" w:date="2023-09-07T10:45:00Z">
              <w:r w:rsidR="000E2ED2">
                <w:rPr>
                  <w:rFonts w:ascii="Source Sans Pro" w:eastAsia="Source Sans Pro" w:hAnsi="Source Sans Pro" w:cs="Source Sans Pro"/>
                  <w:i/>
                  <w:sz w:val="24"/>
                  <w:szCs w:val="24"/>
                </w:rPr>
                <w:t>includi</w:t>
              </w:r>
            </w:ins>
            <w:ins w:id="128" w:author="Rebecca Reynolds" w:date="2023-09-07T10:46:00Z">
              <w:r w:rsidR="000E2ED2">
                <w:rPr>
                  <w:rFonts w:ascii="Source Sans Pro" w:eastAsia="Source Sans Pro" w:hAnsi="Source Sans Pro" w:cs="Source Sans Pro"/>
                  <w:i/>
                  <w:sz w:val="24"/>
                  <w:szCs w:val="24"/>
                </w:rPr>
                <w:t>ng those identified in the Wildfire Crisis Strategy and others</w:t>
              </w:r>
            </w:ins>
            <w:del w:id="129" w:author="Rebecca Reynolds" w:date="2023-09-07T10:46:00Z">
              <w:r w:rsidDel="000E2ED2">
                <w:rPr>
                  <w:rFonts w:ascii="Source Sans Pro" w:eastAsia="Source Sans Pro" w:hAnsi="Source Sans Pro" w:cs="Source Sans Pro"/>
                  <w:i/>
                  <w:sz w:val="24"/>
                  <w:szCs w:val="24"/>
                </w:rPr>
                <w:delText xml:space="preserve"> from existing data sources</w:delText>
              </w:r>
              <w:r w:rsidR="00BF7D41" w:rsidDel="000E2ED2">
                <w:rPr>
                  <w:rFonts w:ascii="Source Sans Pro" w:eastAsia="Source Sans Pro" w:hAnsi="Source Sans Pro" w:cs="Source Sans Pro"/>
                  <w:i/>
                  <w:sz w:val="24"/>
                  <w:szCs w:val="24"/>
                </w:rPr>
                <w:delText xml:space="preserve"> – including work</w:delText>
              </w:r>
            </w:del>
            <w:r w:rsidR="00BF7D41">
              <w:rPr>
                <w:rFonts w:ascii="Source Sans Pro" w:eastAsia="Source Sans Pro" w:hAnsi="Source Sans Pro" w:cs="Source Sans Pro"/>
                <w:i/>
                <w:sz w:val="24"/>
                <w:szCs w:val="24"/>
              </w:rPr>
              <w:t xml:space="preserve"> with States, partners and </w:t>
            </w:r>
            <w:ins w:id="130" w:author="Rebecca Reynolds" w:date="2023-09-07T10:46:00Z">
              <w:r w:rsidR="000E2ED2">
                <w:rPr>
                  <w:rFonts w:ascii="Source Sans Pro" w:eastAsia="Source Sans Pro" w:hAnsi="Source Sans Pro" w:cs="Source Sans Pro"/>
                  <w:i/>
                  <w:sz w:val="24"/>
                  <w:szCs w:val="24"/>
                </w:rPr>
                <w:t>collaboratives</w:t>
              </w:r>
            </w:ins>
            <w:del w:id="131" w:author="Rebecca Reynolds" w:date="2023-09-07T10:46:00Z">
              <w:r w:rsidR="00BF7D41" w:rsidDel="000E2ED2">
                <w:rPr>
                  <w:rFonts w:ascii="Source Sans Pro" w:eastAsia="Source Sans Pro" w:hAnsi="Source Sans Pro" w:cs="Source Sans Pro"/>
                  <w:i/>
                  <w:sz w:val="24"/>
                  <w:szCs w:val="24"/>
                </w:rPr>
                <w:delText>others</w:delText>
              </w:r>
            </w:del>
            <w:r>
              <w:rPr>
                <w:rFonts w:ascii="Source Sans Pro" w:eastAsia="Source Sans Pro" w:hAnsi="Source Sans Pro" w:cs="Source Sans Pro"/>
                <w:i/>
                <w:sz w:val="24"/>
                <w:szCs w:val="24"/>
              </w:rPr>
              <w:t xml:space="preserve">, </w:t>
            </w:r>
            <w:del w:id="132" w:author="Rebecca Reynolds" w:date="2023-09-07T10:46:00Z">
              <w:r w:rsidDel="000E2ED2">
                <w:rPr>
                  <w:rFonts w:ascii="Source Sans Pro" w:eastAsia="Source Sans Pro" w:hAnsi="Source Sans Pro" w:cs="Source Sans Pro"/>
                  <w:i/>
                  <w:sz w:val="24"/>
                  <w:szCs w:val="24"/>
                </w:rPr>
                <w:delText>and this</w:delText>
              </w:r>
            </w:del>
            <w:del w:id="133" w:author="Rebecca Reynolds" w:date="2023-09-07T10:47:00Z">
              <w:r w:rsidDel="000E2ED2">
                <w:rPr>
                  <w:rFonts w:ascii="Source Sans Pro" w:eastAsia="Source Sans Pro" w:hAnsi="Source Sans Pro" w:cs="Source Sans Pro"/>
                  <w:i/>
                  <w:sz w:val="24"/>
                  <w:szCs w:val="24"/>
                </w:rPr>
                <w:delText xml:space="preserve"> will narrow</w:delText>
              </w:r>
            </w:del>
            <w:ins w:id="134" w:author="Rebecca Reynolds" w:date="2023-09-07T10:47:00Z">
              <w:r w:rsidR="000E2ED2">
                <w:rPr>
                  <w:rFonts w:ascii="Source Sans Pro" w:eastAsia="Source Sans Pro" w:hAnsi="Source Sans Pro" w:cs="Source Sans Pro"/>
                  <w:i/>
                  <w:sz w:val="24"/>
                  <w:szCs w:val="24"/>
                </w:rPr>
                <w:t xml:space="preserve">providing the focus needed </w:t>
              </w:r>
            </w:ins>
            <w:del w:id="135" w:author="Rebecca Reynolds" w:date="2023-09-07T10:47:00Z">
              <w:r w:rsidDel="000E2ED2">
                <w:rPr>
                  <w:rFonts w:ascii="Source Sans Pro" w:eastAsia="Source Sans Pro" w:hAnsi="Source Sans Pro" w:cs="Source Sans Pro"/>
                  <w:i/>
                  <w:sz w:val="24"/>
                  <w:szCs w:val="24"/>
                </w:rPr>
                <w:delText xml:space="preserve"> the </w:delText>
              </w:r>
              <w:r w:rsidR="0003733C" w:rsidDel="000E2ED2">
                <w:rPr>
                  <w:rFonts w:ascii="Source Sans Pro" w:eastAsia="Source Sans Pro" w:hAnsi="Source Sans Pro" w:cs="Source Sans Pro"/>
                  <w:i/>
                  <w:sz w:val="24"/>
                  <w:szCs w:val="24"/>
                </w:rPr>
                <w:delText>o</w:delText>
              </w:r>
              <w:r w:rsidDel="000E2ED2">
                <w:rPr>
                  <w:rFonts w:ascii="Source Sans Pro" w:eastAsia="Source Sans Pro" w:hAnsi="Source Sans Pro" w:cs="Source Sans Pro"/>
                  <w:i/>
                  <w:sz w:val="24"/>
                  <w:szCs w:val="24"/>
                </w:rPr>
                <w:delText xml:space="preserve">utcome sufficiently </w:delText>
              </w:r>
            </w:del>
            <w:r>
              <w:rPr>
                <w:rFonts w:ascii="Source Sans Pro" w:eastAsia="Source Sans Pro" w:hAnsi="Source Sans Pro" w:cs="Source Sans Pro"/>
                <w:i/>
                <w:sz w:val="24"/>
                <w:szCs w:val="24"/>
              </w:rPr>
              <w:t xml:space="preserve">to accomplish </w:t>
            </w:r>
            <w:ins w:id="136" w:author="Rebecca Reynolds" w:date="2023-09-07T10:47:00Z">
              <w:r w:rsidR="000E2ED2">
                <w:rPr>
                  <w:rFonts w:ascii="Source Sans Pro" w:eastAsia="Source Sans Pro" w:hAnsi="Source Sans Pro" w:cs="Source Sans Pro"/>
                  <w:i/>
                  <w:sz w:val="24"/>
                  <w:szCs w:val="24"/>
                </w:rPr>
                <w:t xml:space="preserve">this </w:t>
              </w:r>
            </w:ins>
            <w:ins w:id="137" w:author="Rebecca Reynolds" w:date="2023-09-07T10:48:00Z">
              <w:r w:rsidR="000E2ED2">
                <w:rPr>
                  <w:rFonts w:ascii="Source Sans Pro" w:eastAsia="Source Sans Pro" w:hAnsi="Source Sans Pro" w:cs="Source Sans Pro"/>
                  <w:i/>
                  <w:sz w:val="24"/>
                  <w:szCs w:val="24"/>
                </w:rPr>
                <w:t>o</w:t>
              </w:r>
            </w:ins>
            <w:ins w:id="138" w:author="Rebecca Reynolds" w:date="2023-09-07T10:47:00Z">
              <w:r w:rsidR="000E2ED2">
                <w:rPr>
                  <w:rFonts w:ascii="Source Sans Pro" w:eastAsia="Source Sans Pro" w:hAnsi="Source Sans Pro" w:cs="Source Sans Pro"/>
                  <w:i/>
                  <w:sz w:val="24"/>
                  <w:szCs w:val="24"/>
                </w:rPr>
                <w:t>utcome</w:t>
              </w:r>
            </w:ins>
            <w:del w:id="139" w:author="Rebecca Reynolds" w:date="2023-09-07T10:47:00Z">
              <w:r w:rsidDel="000E2ED2">
                <w:rPr>
                  <w:rFonts w:ascii="Source Sans Pro" w:eastAsia="Source Sans Pro" w:hAnsi="Source Sans Pro" w:cs="Source Sans Pro"/>
                  <w:i/>
                  <w:sz w:val="24"/>
                  <w:szCs w:val="24"/>
                </w:rPr>
                <w:delText>it</w:delText>
              </w:r>
            </w:del>
            <w:r>
              <w:rPr>
                <w:rFonts w:ascii="Source Sans Pro" w:eastAsia="Source Sans Pro" w:hAnsi="Source Sans Pro" w:cs="Source Sans Pro"/>
                <w:i/>
                <w:sz w:val="24"/>
                <w:szCs w:val="24"/>
              </w:rPr>
              <w:t>.</w:t>
            </w:r>
            <w:r w:rsidR="001C6165">
              <w:rPr>
                <w:rFonts w:ascii="Source Sans Pro" w:eastAsia="Source Sans Pro" w:hAnsi="Source Sans Pro" w:cs="Source Sans Pro"/>
                <w:i/>
                <w:sz w:val="24"/>
                <w:szCs w:val="24"/>
              </w:rPr>
              <w:t xml:space="preserve"> Also, forest structure will determine appropriate fire regime.</w:t>
            </w:r>
          </w:p>
          <w:p w14:paraId="5268365C" w14:textId="38B6B03F"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B (</w:t>
            </w:r>
            <w:ins w:id="140" w:author="Rebecca Reynolds" w:date="2023-09-07T10:48:00Z">
              <w:r w:rsidR="000E2ED2">
                <w:rPr>
                  <w:rFonts w:ascii="Source Sans Pro" w:eastAsia="Source Sans Pro" w:hAnsi="Source Sans Pro" w:cs="Source Sans Pro"/>
                  <w:sz w:val="24"/>
                  <w:szCs w:val="24"/>
                  <w:u w:val="single"/>
                </w:rPr>
                <w:t>2026</w:t>
              </w:r>
            </w:ins>
            <w:del w:id="141" w:author="Rebecca Reynolds" w:date="2023-09-07T10:48:00Z">
              <w:r w:rsidDel="000E2ED2">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sidR="005F1FEB">
              <w:t xml:space="preserve"> </w:t>
            </w:r>
            <w:bookmarkStart w:id="142" w:name="_Hlk97021697"/>
            <w:r w:rsidR="005F1FEB" w:rsidRPr="005F1FEB">
              <w:rPr>
                <w:rFonts w:ascii="Source Sans Pro" w:eastAsia="Source Sans Pro" w:hAnsi="Source Sans Pro" w:cs="Source Sans Pro"/>
                <w:sz w:val="24"/>
                <w:szCs w:val="24"/>
                <w:u w:val="single"/>
              </w:rPr>
              <w:t>Naturally intact desert areas are free from invasive grasses such that fire does not spread.</w:t>
            </w:r>
          </w:p>
          <w:bookmarkEnd w:id="142"/>
          <w:p w14:paraId="02FA36C6" w14:textId="35040CAD" w:rsidR="0082310B" w:rsidRDefault="00224164">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fragility of deserts and their threat from fire carried by invasive grasses is the core of this </w:t>
            </w:r>
            <w:r w:rsidR="0003733C">
              <w:rPr>
                <w:rFonts w:ascii="Source Sans Pro" w:eastAsia="Source Sans Pro" w:hAnsi="Source Sans Pro" w:cs="Source Sans Pro"/>
                <w:i/>
                <w:sz w:val="24"/>
                <w:szCs w:val="24"/>
              </w:rPr>
              <w:t>o</w:t>
            </w:r>
            <w:r>
              <w:rPr>
                <w:rFonts w:ascii="Source Sans Pro" w:eastAsia="Source Sans Pro" w:hAnsi="Source Sans Pro" w:cs="Source Sans Pro"/>
                <w:i/>
                <w:sz w:val="24"/>
                <w:szCs w:val="24"/>
              </w:rPr>
              <w:t xml:space="preserve">utcome. </w:t>
            </w:r>
            <w:r w:rsidR="0003733C">
              <w:rPr>
                <w:rFonts w:ascii="Source Sans Pro" w:eastAsia="Source Sans Pro" w:hAnsi="Source Sans Pro" w:cs="Source Sans Pro"/>
                <w:i/>
                <w:sz w:val="24"/>
                <w:szCs w:val="24"/>
              </w:rPr>
              <w:t>Identification of naturally intact desert areas is a requirement of this outcome.</w:t>
            </w:r>
            <w:ins w:id="143" w:author="Rebecca Reynolds" w:date="2023-09-07T11:07:00Z">
              <w:r w:rsidR="0030551E">
                <w:rPr>
                  <w:rFonts w:ascii="Source Sans Pro" w:eastAsia="Source Sans Pro" w:hAnsi="Source Sans Pro" w:cs="Source Sans Pro"/>
                  <w:i/>
                  <w:sz w:val="24"/>
                  <w:szCs w:val="24"/>
                </w:rPr>
                <w:t xml:space="preserve"> This outcome is related to NP Outcome E below.</w:t>
              </w:r>
            </w:ins>
          </w:p>
        </w:tc>
      </w:tr>
      <w:tr w:rsidR="0082310B" w14:paraId="088A1487"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1FFB58CB" w14:textId="77777777" w:rsidR="0082310B" w:rsidRDefault="00224164">
            <w:pPr>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 2: The recreation economy reliant on the National Forests and Grasslands is ecologically sustainable. By 2037</w:t>
            </w:r>
          </w:p>
        </w:tc>
      </w:tr>
      <w:tr w:rsidR="0082310B" w14:paraId="3C43F06A" w14:textId="77777777">
        <w:trPr>
          <w:trHeight w:val="2235"/>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423C09" w14:textId="08B2EE9B"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C (</w:t>
            </w:r>
            <w:ins w:id="144" w:author="Rebecca Reynolds" w:date="2023-09-07T10:48:00Z">
              <w:r w:rsidR="000E2ED2">
                <w:rPr>
                  <w:rFonts w:ascii="Source Sans Pro" w:eastAsia="Source Sans Pro" w:hAnsi="Source Sans Pro" w:cs="Source Sans Pro"/>
                  <w:sz w:val="24"/>
                  <w:szCs w:val="24"/>
                  <w:u w:val="single"/>
                </w:rPr>
                <w:t>2026</w:t>
              </w:r>
            </w:ins>
            <w:del w:id="145" w:author="Rebecca Reynolds" w:date="2023-09-07T10:48:00Z">
              <w:r w:rsidDel="000E2ED2">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xml:space="preserve">): Opportunities provided by the Region to recreation businesses model innovative, sustainable practice </w:t>
            </w:r>
            <w:r w:rsidRPr="0003733C">
              <w:rPr>
                <w:rFonts w:ascii="Source Sans Pro" w:eastAsia="Source Sans Pro" w:hAnsi="Source Sans Pro" w:cs="Source Sans Pro"/>
                <w:iCs/>
                <w:sz w:val="24"/>
                <w:szCs w:val="24"/>
                <w:u w:val="single"/>
              </w:rPr>
              <w:t>around water use and impacts</w:t>
            </w:r>
            <w:r>
              <w:rPr>
                <w:rFonts w:ascii="Source Sans Pro" w:eastAsia="Source Sans Pro" w:hAnsi="Source Sans Pro" w:cs="Source Sans Pro"/>
                <w:sz w:val="24"/>
                <w:szCs w:val="24"/>
                <w:u w:val="single"/>
              </w:rPr>
              <w:t>.</w:t>
            </w:r>
          </w:p>
          <w:p w14:paraId="6C05F990"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here is that the Region frame its permitting of water-dependent businesses (includes: ski areas, concessionaires, lake &amp; river outfitters) such that business operations are sustainable given increased visitor demand, water scarcity, and overall climate change.</w:t>
            </w:r>
          </w:p>
        </w:tc>
      </w:tr>
      <w:tr w:rsidR="0082310B" w14:paraId="419DE824"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156AE9F4"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lastRenderedPageBreak/>
              <w:t xml:space="preserve">Obj I. 3: Visitors to the Region have opportunities consistent with what is publicized and what the land can provide, now and into the future </w:t>
            </w:r>
            <w:proofErr w:type="gramStart"/>
            <w:r>
              <w:rPr>
                <w:rFonts w:ascii="Source Sans Pro" w:eastAsia="Source Sans Pro" w:hAnsi="Source Sans Pro" w:cs="Source Sans Pro"/>
                <w:b/>
                <w:color w:val="FFFFFF"/>
                <w:sz w:val="24"/>
                <w:szCs w:val="24"/>
              </w:rPr>
              <w:t>By</w:t>
            </w:r>
            <w:proofErr w:type="gramEnd"/>
            <w:r>
              <w:rPr>
                <w:rFonts w:ascii="Source Sans Pro" w:eastAsia="Source Sans Pro" w:hAnsi="Source Sans Pro" w:cs="Source Sans Pro"/>
                <w:b/>
                <w:color w:val="FFFFFF"/>
                <w:sz w:val="24"/>
                <w:szCs w:val="24"/>
              </w:rPr>
              <w:t xml:space="preserve"> 2032</w:t>
            </w:r>
          </w:p>
        </w:tc>
      </w:tr>
      <w:tr w:rsidR="0082310B" w14:paraId="5D3C268C" w14:textId="77777777">
        <w:trPr>
          <w:trHeight w:val="255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DF9740" w14:textId="327C520D"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146" w:author="Rebecca Reynolds" w:date="2023-09-07T10:49:00Z">
              <w:r w:rsidR="000E2ED2">
                <w:rPr>
                  <w:rFonts w:ascii="Source Sans Pro" w:eastAsia="Source Sans Pro" w:hAnsi="Source Sans Pro" w:cs="Source Sans Pro"/>
                  <w:sz w:val="24"/>
                  <w:szCs w:val="24"/>
                  <w:u w:val="single"/>
                </w:rPr>
                <w:t>2027</w:t>
              </w:r>
            </w:ins>
            <w:del w:id="147" w:author="Rebecca Reynolds" w:date="2023-09-07T10:49:00Z">
              <w:r w:rsidDel="000E2ED2">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The Region’s public offerings (roads, trails, facilities) in </w:t>
            </w:r>
            <w:r w:rsidRPr="0003733C">
              <w:rPr>
                <w:rFonts w:ascii="Source Sans Pro" w:eastAsia="Source Sans Pro" w:hAnsi="Source Sans Pro" w:cs="Source Sans Pro"/>
                <w:iCs/>
                <w:sz w:val="24"/>
                <w:szCs w:val="24"/>
                <w:u w:val="single"/>
              </w:rPr>
              <w:t>high-use areas</w:t>
            </w:r>
            <w:r>
              <w:rPr>
                <w:rFonts w:ascii="Source Sans Pro" w:eastAsia="Source Sans Pro" w:hAnsi="Source Sans Pro" w:cs="Source Sans Pro"/>
                <w:sz w:val="24"/>
                <w:szCs w:val="24"/>
                <w:u w:val="single"/>
              </w:rPr>
              <w:t xml:space="preserve"> are sustainable and meet US Forest Service standards.</w:t>
            </w:r>
          </w:p>
          <w:p w14:paraId="59BA5AD9" w14:textId="47343DBE"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"Public offerings" means those being used by visitors to National Forest </w:t>
            </w:r>
            <w:r w:rsidR="00A1364B">
              <w:rPr>
                <w:rFonts w:ascii="Source Sans Pro" w:eastAsia="Source Sans Pro" w:hAnsi="Source Sans Pro" w:cs="Source Sans Pro"/>
                <w:i/>
                <w:sz w:val="24"/>
                <w:szCs w:val="24"/>
              </w:rPr>
              <w:t>System lands</w:t>
            </w:r>
            <w:r>
              <w:rPr>
                <w:rFonts w:ascii="Source Sans Pro" w:eastAsia="Source Sans Pro" w:hAnsi="Source Sans Pro" w:cs="Source Sans Pro"/>
                <w:i/>
                <w:sz w:val="24"/>
                <w:szCs w:val="24"/>
              </w:rPr>
              <w:t xml:space="preserve">. The intent </w:t>
            </w:r>
            <w:del w:id="148" w:author="Rebecca Reynolds" w:date="2023-09-07T10:52:00Z">
              <w:r w:rsidDel="000E2ED2">
                <w:rPr>
                  <w:rFonts w:ascii="Source Sans Pro" w:eastAsia="Source Sans Pro" w:hAnsi="Source Sans Pro" w:cs="Source Sans Pro"/>
                  <w:i/>
                  <w:sz w:val="24"/>
                  <w:szCs w:val="24"/>
                </w:rPr>
                <w:delText xml:space="preserve">of this outcome </w:delText>
              </w:r>
            </w:del>
            <w:r>
              <w:rPr>
                <w:rFonts w:ascii="Source Sans Pro" w:eastAsia="Source Sans Pro" w:hAnsi="Source Sans Pro" w:cs="Source Sans Pro"/>
                <w:i/>
                <w:sz w:val="24"/>
                <w:szCs w:val="24"/>
              </w:rPr>
              <w:t xml:space="preserve">is that </w:t>
            </w:r>
            <w:del w:id="149" w:author="Rebecca Reynolds" w:date="2023-09-07T10:52:00Z">
              <w:r w:rsidDel="000E2ED2">
                <w:rPr>
                  <w:rFonts w:ascii="Source Sans Pro" w:eastAsia="Source Sans Pro" w:hAnsi="Source Sans Pro" w:cs="Source Sans Pro"/>
                  <w:i/>
                  <w:sz w:val="24"/>
                  <w:szCs w:val="24"/>
                </w:rPr>
                <w:delText xml:space="preserve">what </w:delText>
              </w:r>
            </w:del>
            <w:r>
              <w:rPr>
                <w:rFonts w:ascii="Source Sans Pro" w:eastAsia="Source Sans Pro" w:hAnsi="Source Sans Pro" w:cs="Source Sans Pro"/>
                <w:i/>
                <w:sz w:val="24"/>
                <w:szCs w:val="24"/>
              </w:rPr>
              <w:t>the Region</w:t>
            </w:r>
            <w:ins w:id="150" w:author="Rebecca Reynolds" w:date="2023-09-07T10:52:00Z">
              <w:r w:rsidR="000E2ED2">
                <w:rPr>
                  <w:rFonts w:ascii="Source Sans Pro" w:eastAsia="Source Sans Pro" w:hAnsi="Source Sans Pro" w:cs="Source Sans Pro"/>
                  <w:i/>
                  <w:sz w:val="24"/>
                  <w:szCs w:val="24"/>
                </w:rPr>
                <w:t>’s public</w:t>
              </w:r>
            </w:ins>
            <w:r>
              <w:rPr>
                <w:rFonts w:ascii="Source Sans Pro" w:eastAsia="Source Sans Pro" w:hAnsi="Source Sans Pro" w:cs="Source Sans Pro"/>
                <w:i/>
                <w:sz w:val="24"/>
                <w:szCs w:val="24"/>
              </w:rPr>
              <w:t xml:space="preserve"> offer</w:t>
            </w:r>
            <w:ins w:id="151" w:author="Rebecca Reynolds" w:date="2023-09-07T10:52:00Z">
              <w:r w:rsidR="000E2ED2">
                <w:rPr>
                  <w:rFonts w:ascii="Source Sans Pro" w:eastAsia="Source Sans Pro" w:hAnsi="Source Sans Pro" w:cs="Source Sans Pro"/>
                  <w:i/>
                  <w:sz w:val="24"/>
                  <w:szCs w:val="24"/>
                </w:rPr>
                <w:t>ing</w:t>
              </w:r>
            </w:ins>
            <w:r>
              <w:rPr>
                <w:rFonts w:ascii="Source Sans Pro" w:eastAsia="Source Sans Pro" w:hAnsi="Source Sans Pro" w:cs="Source Sans Pro"/>
                <w:i/>
                <w:sz w:val="24"/>
                <w:szCs w:val="24"/>
              </w:rPr>
              <w:t xml:space="preserve">s </w:t>
            </w:r>
            <w:del w:id="152" w:author="Rebecca Reynolds" w:date="2023-09-07T10:52:00Z">
              <w:r w:rsidDel="000E2ED2">
                <w:rPr>
                  <w:rFonts w:ascii="Source Sans Pro" w:eastAsia="Source Sans Pro" w:hAnsi="Source Sans Pro" w:cs="Source Sans Pro"/>
                  <w:i/>
                  <w:sz w:val="24"/>
                  <w:szCs w:val="24"/>
                </w:rPr>
                <w:delText xml:space="preserve">to visitors </w:delText>
              </w:r>
            </w:del>
            <w:r>
              <w:rPr>
                <w:rFonts w:ascii="Source Sans Pro" w:eastAsia="Source Sans Pro" w:hAnsi="Source Sans Pro" w:cs="Source Sans Pro"/>
                <w:i/>
                <w:sz w:val="24"/>
                <w:szCs w:val="24"/>
              </w:rPr>
              <w:t>ha</w:t>
            </w:r>
            <w:ins w:id="153" w:author="Rebecca Reynolds" w:date="2023-09-07T10:52:00Z">
              <w:r w:rsidR="000E2ED2">
                <w:rPr>
                  <w:rFonts w:ascii="Source Sans Pro" w:eastAsia="Source Sans Pro" w:hAnsi="Source Sans Pro" w:cs="Source Sans Pro"/>
                  <w:i/>
                  <w:sz w:val="24"/>
                  <w:szCs w:val="24"/>
                </w:rPr>
                <w:t>ve</w:t>
              </w:r>
            </w:ins>
            <w:del w:id="154" w:author="Rebecca Reynolds" w:date="2023-09-07T10:52:00Z">
              <w:r w:rsidDel="000E2ED2">
                <w:rPr>
                  <w:rFonts w:ascii="Source Sans Pro" w:eastAsia="Source Sans Pro" w:hAnsi="Source Sans Pro" w:cs="Source Sans Pro"/>
                  <w:i/>
                  <w:sz w:val="24"/>
                  <w:szCs w:val="24"/>
                </w:rPr>
                <w:delText>s</w:delText>
              </w:r>
            </w:del>
            <w:r>
              <w:rPr>
                <w:rFonts w:ascii="Source Sans Pro" w:eastAsia="Source Sans Pro" w:hAnsi="Source Sans Pro" w:cs="Source Sans Pro"/>
                <w:i/>
                <w:sz w:val="24"/>
                <w:szCs w:val="24"/>
              </w:rPr>
              <w:t xml:space="preserve"> been reviewed for</w:t>
            </w:r>
            <w:del w:id="155" w:author="Rebecca Reynolds" w:date="2023-09-07T10:52:00Z">
              <w:r w:rsidDel="000E2ED2">
                <w:rPr>
                  <w:rFonts w:ascii="Source Sans Pro" w:eastAsia="Source Sans Pro" w:hAnsi="Source Sans Pro" w:cs="Source Sans Pro"/>
                  <w:i/>
                  <w:sz w:val="24"/>
                  <w:szCs w:val="24"/>
                </w:rPr>
                <w:delText xml:space="preserve"> its</w:delText>
              </w:r>
            </w:del>
            <w:r>
              <w:rPr>
                <w:rFonts w:ascii="Source Sans Pro" w:eastAsia="Source Sans Pro" w:hAnsi="Source Sans Pro" w:cs="Source Sans Pro"/>
                <w:i/>
                <w:sz w:val="24"/>
                <w:szCs w:val="24"/>
              </w:rPr>
              <w:t xml:space="preserve"> sustainability</w:t>
            </w:r>
            <w:del w:id="156" w:author="Rebecca Reynolds" w:date="2023-09-07T10:52:00Z">
              <w:r w:rsidDel="000E2ED2">
                <w:rPr>
                  <w:rFonts w:ascii="Source Sans Pro" w:eastAsia="Source Sans Pro" w:hAnsi="Source Sans Pro" w:cs="Source Sans Pro"/>
                  <w:i/>
                  <w:sz w:val="24"/>
                  <w:szCs w:val="24"/>
                </w:rPr>
                <w:delText xml:space="preserve"> o</w:delText>
              </w:r>
            </w:del>
            <w:del w:id="157" w:author="Rebecca Reynolds" w:date="2023-09-07T10:53:00Z">
              <w:r w:rsidDel="000E2ED2">
                <w:rPr>
                  <w:rFonts w:ascii="Source Sans Pro" w:eastAsia="Source Sans Pro" w:hAnsi="Source Sans Pro" w:cs="Source Sans Pro"/>
                  <w:i/>
                  <w:sz w:val="24"/>
                  <w:szCs w:val="24"/>
                </w:rPr>
                <w:delText>n the landscape</w:delText>
              </w:r>
            </w:del>
            <w:r>
              <w:rPr>
                <w:rFonts w:ascii="Source Sans Pro" w:eastAsia="Source Sans Pro" w:hAnsi="Source Sans Pro" w:cs="Source Sans Pro"/>
                <w:i/>
                <w:sz w:val="24"/>
                <w:szCs w:val="24"/>
              </w:rPr>
              <w:t xml:space="preserve"> and that what visitors encounter meet our standards, </w:t>
            </w:r>
            <w:r w:rsidR="0003733C">
              <w:rPr>
                <w:rFonts w:ascii="Source Sans Pro" w:eastAsia="Source Sans Pro" w:hAnsi="Source Sans Pro" w:cs="Source Sans Pro"/>
                <w:i/>
                <w:sz w:val="24"/>
                <w:szCs w:val="24"/>
              </w:rPr>
              <w:t>starting with</w:t>
            </w:r>
            <w:r>
              <w:rPr>
                <w:rFonts w:ascii="Source Sans Pro" w:eastAsia="Source Sans Pro" w:hAnsi="Source Sans Pro" w:cs="Source Sans Pro"/>
                <w:i/>
                <w:sz w:val="24"/>
                <w:szCs w:val="24"/>
              </w:rPr>
              <w:t xml:space="preserve"> high-use areas. This outcome addresses the expectations of the GAOA and </w:t>
            </w:r>
            <w:ins w:id="158" w:author="Rebecca Reynolds" w:date="2023-09-07T10:53:00Z">
              <w:r w:rsidR="000E2ED2">
                <w:rPr>
                  <w:rFonts w:ascii="Source Sans Pro" w:eastAsia="Source Sans Pro" w:hAnsi="Source Sans Pro" w:cs="Source Sans Pro"/>
                  <w:i/>
                  <w:sz w:val="24"/>
                  <w:szCs w:val="24"/>
                </w:rPr>
                <w:t>BIL</w:t>
              </w:r>
            </w:ins>
            <w:del w:id="159" w:author="Rebecca Reynolds" w:date="2023-09-07T10:53:00Z">
              <w:r w:rsidDel="000E2ED2">
                <w:rPr>
                  <w:rFonts w:ascii="Source Sans Pro" w:eastAsia="Source Sans Pro" w:hAnsi="Source Sans Pro" w:cs="Source Sans Pro"/>
                  <w:i/>
                  <w:sz w:val="24"/>
                  <w:szCs w:val="24"/>
                </w:rPr>
                <w:delText>IIJA</w:delText>
              </w:r>
            </w:del>
            <w:r>
              <w:rPr>
                <w:rFonts w:ascii="Source Sans Pro" w:eastAsia="Source Sans Pro" w:hAnsi="Source Sans Pro" w:cs="Source Sans Pro"/>
                <w:i/>
                <w:sz w:val="24"/>
                <w:szCs w:val="24"/>
              </w:rPr>
              <w:t xml:space="preserve"> while reducing deferred maintenance.</w:t>
            </w:r>
          </w:p>
        </w:tc>
      </w:tr>
      <w:tr w:rsidR="0082310B" w14:paraId="76F167FE"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679FC264" w14:textId="77777777" w:rsidR="0082310B" w:rsidRDefault="00224164">
            <w:pPr>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 4:  Adverse impacts from dispersed recreation are eliminated in sensitive ecological and cultural areas.  By 2031</w:t>
            </w:r>
          </w:p>
        </w:tc>
      </w:tr>
      <w:tr w:rsidR="0082310B" w14:paraId="28A47D90" w14:textId="77777777">
        <w:trPr>
          <w:trHeight w:val="471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2F6A2B" w14:textId="4AA94F27"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E (</w:t>
            </w:r>
            <w:ins w:id="160" w:author="Rebecca Reynolds" w:date="2023-09-07T10:54:00Z">
              <w:r w:rsidR="000E2ED2">
                <w:rPr>
                  <w:rFonts w:ascii="Source Sans Pro" w:eastAsia="Source Sans Pro" w:hAnsi="Source Sans Pro" w:cs="Source Sans Pro"/>
                  <w:sz w:val="24"/>
                  <w:szCs w:val="24"/>
                  <w:u w:val="single"/>
                </w:rPr>
                <w:t>2027</w:t>
              </w:r>
            </w:ins>
            <w:del w:id="161" w:author="Rebecca Reynolds" w:date="2023-09-07T10:53:00Z">
              <w:r w:rsidDel="000E2ED2">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Adverse impacts from dispersed </w:t>
            </w:r>
            <w:proofErr w:type="gramStart"/>
            <w:r>
              <w:rPr>
                <w:rFonts w:ascii="Source Sans Pro" w:eastAsia="Source Sans Pro" w:hAnsi="Source Sans Pro" w:cs="Source Sans Pro"/>
                <w:sz w:val="24"/>
                <w:szCs w:val="24"/>
                <w:u w:val="single"/>
              </w:rPr>
              <w:t>recreation(</w:t>
            </w:r>
            <w:proofErr w:type="gramEnd"/>
            <w:r>
              <w:rPr>
                <w:rFonts w:ascii="Source Sans Pro" w:eastAsia="Source Sans Pro" w:hAnsi="Source Sans Pro" w:cs="Source Sans Pro"/>
                <w:sz w:val="24"/>
                <w:szCs w:val="24"/>
                <w:u w:val="single"/>
              </w:rPr>
              <w:t xml:space="preserve">*) in </w:t>
            </w:r>
            <w:r w:rsidRPr="0003733C">
              <w:rPr>
                <w:rFonts w:ascii="Source Sans Pro" w:eastAsia="Source Sans Pro" w:hAnsi="Source Sans Pro" w:cs="Source Sans Pro"/>
                <w:iCs/>
                <w:sz w:val="24"/>
                <w:szCs w:val="24"/>
                <w:u w:val="single"/>
              </w:rPr>
              <w:t xml:space="preserve">critical riparian T&amp;E habitats </w:t>
            </w:r>
            <w:r>
              <w:rPr>
                <w:rFonts w:ascii="Source Sans Pro" w:eastAsia="Source Sans Pro" w:hAnsi="Source Sans Pro" w:cs="Source Sans Pro"/>
                <w:sz w:val="24"/>
                <w:szCs w:val="24"/>
                <w:u w:val="single"/>
              </w:rPr>
              <w:t xml:space="preserve">are eliminated. </w:t>
            </w:r>
          </w:p>
          <w:p w14:paraId="0408C6DF" w14:textId="355B8CD7" w:rsidR="0082310B" w:rsidRDefault="00224164">
            <w:pPr>
              <w:rPr>
                <w:rFonts w:ascii="Source Sans Pro" w:eastAsia="Source Sans Pro" w:hAnsi="Source Sans Pro" w:cs="Source Sans Pro"/>
                <w:sz w:val="24"/>
                <w:szCs w:val="24"/>
              </w:rPr>
            </w:pPr>
            <w:r>
              <w:rPr>
                <w:rFonts w:ascii="Source Sans Pro" w:eastAsia="Source Sans Pro" w:hAnsi="Source Sans Pro" w:cs="Source Sans Pro"/>
                <w:i/>
                <w:sz w:val="24"/>
                <w:szCs w:val="24"/>
              </w:rPr>
              <w:t xml:space="preserve">Explanation: the intent here is to be more deliberate about the types and seasons of dispersed recreation (including OHVs) on the landscape, and to focus first on </w:t>
            </w:r>
            <w:r w:rsidR="003A7093">
              <w:rPr>
                <w:rFonts w:ascii="Source Sans Pro" w:eastAsia="Source Sans Pro" w:hAnsi="Source Sans Pro" w:cs="Source Sans Pro"/>
                <w:i/>
                <w:sz w:val="24"/>
                <w:szCs w:val="24"/>
              </w:rPr>
              <w:t xml:space="preserve">eliminating impacts in </w:t>
            </w:r>
            <w:r>
              <w:rPr>
                <w:rFonts w:ascii="Source Sans Pro" w:eastAsia="Source Sans Pro" w:hAnsi="Source Sans Pro" w:cs="Source Sans Pro"/>
                <w:i/>
                <w:sz w:val="24"/>
                <w:szCs w:val="24"/>
              </w:rPr>
              <w:t>riparian T&amp;E habits as a subset of sensitive ecological areas. Then address other sensitive ecological areas (e.g., other T&amp;E habitats, sensitive plant species, RNAs), cultural areas (e.g., historic dwellings, artifacts, rock art), as well as those that are sensitive for sociopolitical reasons (e.g., target shooting near communities).</w:t>
            </w:r>
            <w:r>
              <w:rPr>
                <w:rFonts w:ascii="Source Sans Pro" w:eastAsia="Source Sans Pro" w:hAnsi="Source Sans Pro" w:cs="Source Sans Pro"/>
                <w:sz w:val="24"/>
                <w:szCs w:val="24"/>
              </w:rPr>
              <w:t xml:space="preserve"> </w:t>
            </w:r>
          </w:p>
          <w:p w14:paraId="5FC204EB" w14:textId="77777777" w:rsidR="0082310B" w:rsidRDefault="0082310B">
            <w:pPr>
              <w:rPr>
                <w:rFonts w:ascii="Source Sans Pro" w:eastAsia="Source Sans Pro" w:hAnsi="Source Sans Pro" w:cs="Source Sans Pro"/>
                <w:sz w:val="24"/>
                <w:szCs w:val="24"/>
                <w:u w:val="single"/>
              </w:rPr>
            </w:pPr>
          </w:p>
          <w:p w14:paraId="31439625" w14:textId="412B97E2"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F (</w:t>
            </w:r>
            <w:ins w:id="162" w:author="Rebecca Reynolds" w:date="2023-09-07T10:55:00Z">
              <w:r w:rsidR="000E2ED2">
                <w:rPr>
                  <w:rFonts w:ascii="Source Sans Pro" w:eastAsia="Source Sans Pro" w:hAnsi="Source Sans Pro" w:cs="Source Sans Pro"/>
                  <w:sz w:val="24"/>
                  <w:szCs w:val="24"/>
                  <w:u w:val="single"/>
                </w:rPr>
                <w:t>2027</w:t>
              </w:r>
            </w:ins>
            <w:del w:id="163" w:author="Rebecca Reynolds" w:date="2023-09-07T10:55:00Z">
              <w:r w:rsidDel="000E2ED2">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r w:rsidR="003A7093">
              <w:rPr>
                <w:rFonts w:ascii="Source Sans Pro" w:eastAsia="Source Sans Pro" w:hAnsi="Source Sans Pro" w:cs="Source Sans Pro"/>
                <w:sz w:val="24"/>
                <w:szCs w:val="24"/>
                <w:u w:val="single"/>
              </w:rPr>
              <w:t>R</w:t>
            </w:r>
            <w:r>
              <w:rPr>
                <w:rFonts w:ascii="Source Sans Pro" w:eastAsia="Source Sans Pro" w:hAnsi="Source Sans Pro" w:cs="Source Sans Pro"/>
                <w:sz w:val="24"/>
                <w:szCs w:val="24"/>
                <w:u w:val="single"/>
              </w:rPr>
              <w:t xml:space="preserve">ecreation opportunities are </w:t>
            </w:r>
            <w:r w:rsidR="003A7093" w:rsidRPr="003A7093">
              <w:rPr>
                <w:rFonts w:ascii="Source Sans Pro" w:eastAsia="Source Sans Pro" w:hAnsi="Source Sans Pro" w:cs="Source Sans Pro"/>
                <w:iCs/>
                <w:sz w:val="24"/>
                <w:szCs w:val="24"/>
                <w:u w:val="single"/>
              </w:rPr>
              <w:t>concentrated</w:t>
            </w:r>
            <w:r w:rsidRPr="003A7093">
              <w:rPr>
                <w:rFonts w:ascii="Source Sans Pro" w:eastAsia="Source Sans Pro" w:hAnsi="Source Sans Pro" w:cs="Source Sans Pro"/>
                <w:iCs/>
                <w:sz w:val="24"/>
                <w:szCs w:val="24"/>
                <w:u w:val="single"/>
              </w:rPr>
              <w:t xml:space="preserve"> in the Urban Interface</w:t>
            </w:r>
            <w:r>
              <w:rPr>
                <w:rFonts w:ascii="Source Sans Pro" w:eastAsia="Source Sans Pro" w:hAnsi="Source Sans Pro" w:cs="Source Sans Pro"/>
                <w:sz w:val="24"/>
                <w:szCs w:val="24"/>
                <w:u w:val="single"/>
              </w:rPr>
              <w:t xml:space="preserve"> to minimize impacts to fragile desert ecosystem</w:t>
            </w:r>
            <w:r w:rsidR="009F01DC">
              <w:rPr>
                <w:rFonts w:ascii="Source Sans Pro" w:eastAsia="Source Sans Pro" w:hAnsi="Source Sans Pro" w:cs="Source Sans Pro"/>
                <w:sz w:val="24"/>
                <w:szCs w:val="24"/>
                <w:u w:val="single"/>
              </w:rPr>
              <w:t>s</w:t>
            </w:r>
            <w:r>
              <w:rPr>
                <w:rFonts w:ascii="Source Sans Pro" w:eastAsia="Source Sans Pro" w:hAnsi="Source Sans Pro" w:cs="Source Sans Pro"/>
                <w:sz w:val="24"/>
                <w:szCs w:val="24"/>
                <w:u w:val="single"/>
              </w:rPr>
              <w:t>.</w:t>
            </w:r>
          </w:p>
          <w:p w14:paraId="08E3DD11"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Many desert resources can be impacted by even low levels of recreational use.  Concentrating and directing public use where possible in the urban interface will protect remote habitat.</w:t>
            </w:r>
          </w:p>
        </w:tc>
      </w:tr>
      <w:tr w:rsidR="0082310B" w14:paraId="2ECAEB2E"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4971D37B"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 5: Livestock grazing systems are adapted to be consistent with changes in climate. By 2032</w:t>
            </w:r>
          </w:p>
        </w:tc>
      </w:tr>
      <w:tr w:rsidR="0082310B" w14:paraId="3F6C6D75" w14:textId="77777777">
        <w:trPr>
          <w:trHeight w:val="1835"/>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D00DA" w14:textId="1783CFF1"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lastRenderedPageBreak/>
              <w:t>Outcome G (</w:t>
            </w:r>
            <w:ins w:id="164" w:author="Rebecca Reynolds" w:date="2023-09-07T10:55:00Z">
              <w:r w:rsidR="000E2ED2">
                <w:rPr>
                  <w:rFonts w:ascii="Source Sans Pro" w:eastAsia="Source Sans Pro" w:hAnsi="Source Sans Pro" w:cs="Source Sans Pro"/>
                  <w:sz w:val="24"/>
                  <w:szCs w:val="24"/>
                  <w:u w:val="single"/>
                </w:rPr>
                <w:t>2025</w:t>
              </w:r>
            </w:ins>
            <w:del w:id="165" w:author="Rebecca Reynolds" w:date="2023-09-07T10:55:00Z">
              <w:r w:rsidDel="000E2ED2">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Management of allotments with T&amp;E species habitat emphasizes the recovery and diversity of species.</w:t>
            </w:r>
          </w:p>
          <w:p w14:paraId="3D068D6D"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purpose of focusing on allotments with T&amp;E species is to align the grazing systems with conditions and disturbances caused by climate change and pressures from other grazing wildlife.  </w:t>
            </w:r>
            <w:r>
              <w:rPr>
                <w:rFonts w:ascii="Source Sans Pro" w:eastAsia="Source Sans Pro" w:hAnsi="Source Sans Pro" w:cs="Source Sans Pro"/>
                <w:i/>
                <w:sz w:val="24"/>
                <w:szCs w:val="24"/>
              </w:rPr>
              <w:tab/>
            </w:r>
          </w:p>
        </w:tc>
      </w:tr>
      <w:tr w:rsidR="0082310B" w14:paraId="230AF37D"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843839"/>
            <w:tcMar>
              <w:top w:w="100" w:type="dxa"/>
              <w:left w:w="100" w:type="dxa"/>
              <w:bottom w:w="100" w:type="dxa"/>
              <w:right w:w="100" w:type="dxa"/>
            </w:tcMar>
          </w:tcPr>
          <w:p w14:paraId="3DAFF9B2"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 6:  Impacts to the Region from all species of unauthorized livestock are eliminated.  By 2042</w:t>
            </w:r>
          </w:p>
        </w:tc>
      </w:tr>
      <w:tr w:rsidR="0082310B" w14:paraId="104E6794" w14:textId="77777777">
        <w:trPr>
          <w:trHeight w:val="155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2BC35F" w14:textId="25844F79"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H (</w:t>
            </w:r>
            <w:ins w:id="166" w:author="Rebecca Reynolds" w:date="2023-09-07T10:56:00Z">
              <w:r w:rsidR="004474B5">
                <w:rPr>
                  <w:rFonts w:ascii="Source Sans Pro" w:eastAsia="Source Sans Pro" w:hAnsi="Source Sans Pro" w:cs="Source Sans Pro"/>
                  <w:sz w:val="24"/>
                  <w:szCs w:val="24"/>
                  <w:u w:val="single"/>
                </w:rPr>
                <w:t>2027</w:t>
              </w:r>
            </w:ins>
            <w:del w:id="167" w:author="Rebecca Reynolds" w:date="2023-09-07T10:56:00Z">
              <w:r w:rsidDel="004474B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Unauthorized livestock are removed from the Region where there are impacts to T&amp;E species and/or habitat.</w:t>
            </w:r>
          </w:p>
          <w:p w14:paraId="07F2FFDD" w14:textId="108CCB8E" w:rsidR="0082310B" w:rsidRPr="00234633" w:rsidRDefault="00224164">
            <w:pPr>
              <w:rPr>
                <w:rFonts w:ascii="Source Sans Pro" w:eastAsia="Source Sans Pro" w:hAnsi="Source Sans Pro" w:cs="Source Sans Pro"/>
                <w:iCs/>
                <w:sz w:val="24"/>
                <w:szCs w:val="24"/>
              </w:rPr>
            </w:pPr>
            <w:r>
              <w:rPr>
                <w:rFonts w:ascii="Source Sans Pro" w:eastAsia="Source Sans Pro" w:hAnsi="Source Sans Pro" w:cs="Source Sans Pro"/>
                <w:i/>
                <w:sz w:val="24"/>
                <w:szCs w:val="24"/>
              </w:rPr>
              <w:t xml:space="preserve">Explanation: The intent here is to address an exponentially increasing impact </w:t>
            </w:r>
            <w:proofErr w:type="gramStart"/>
            <w:r>
              <w:rPr>
                <w:rFonts w:ascii="Source Sans Pro" w:eastAsia="Source Sans Pro" w:hAnsi="Source Sans Pro" w:cs="Source Sans Pro"/>
                <w:i/>
                <w:sz w:val="24"/>
                <w:szCs w:val="24"/>
              </w:rPr>
              <w:t>to</w:t>
            </w:r>
            <w:proofErr w:type="gramEnd"/>
            <w:r>
              <w:rPr>
                <w:rFonts w:ascii="Source Sans Pro" w:eastAsia="Source Sans Pro" w:hAnsi="Source Sans Pro" w:cs="Source Sans Pro"/>
                <w:i/>
                <w:sz w:val="24"/>
                <w:szCs w:val="24"/>
              </w:rPr>
              <w:t xml:space="preserve"> the Southwestern Region, starting with a focus on </w:t>
            </w:r>
            <w:r w:rsidR="00234633">
              <w:rPr>
                <w:rFonts w:ascii="Source Sans Pro" w:eastAsia="Source Sans Pro" w:hAnsi="Source Sans Pro" w:cs="Source Sans Pro"/>
                <w:i/>
                <w:sz w:val="24"/>
                <w:szCs w:val="24"/>
              </w:rPr>
              <w:t>T&amp;E species habitat</w:t>
            </w:r>
            <w:r>
              <w:rPr>
                <w:rFonts w:ascii="Source Sans Pro" w:eastAsia="Source Sans Pro" w:hAnsi="Source Sans Pro" w:cs="Source Sans Pro"/>
                <w:i/>
                <w:sz w:val="24"/>
                <w:szCs w:val="24"/>
              </w:rPr>
              <w:t>.</w:t>
            </w:r>
            <w:r w:rsidR="00234633">
              <w:rPr>
                <w:rFonts w:ascii="Source Sans Pro" w:eastAsia="Source Sans Pro" w:hAnsi="Source Sans Pro" w:cs="Source Sans Pro"/>
                <w:iCs/>
                <w:sz w:val="24"/>
                <w:szCs w:val="24"/>
              </w:rPr>
              <w:t xml:space="preserve"> </w:t>
            </w:r>
            <w:r w:rsidR="00774A82" w:rsidRPr="00774A82">
              <w:rPr>
                <w:rFonts w:ascii="Source Sans Pro" w:eastAsia="Source Sans Pro" w:hAnsi="Source Sans Pro" w:cs="Source Sans Pro"/>
                <w:i/>
                <w:sz w:val="24"/>
                <w:szCs w:val="24"/>
              </w:rPr>
              <w:t xml:space="preserve">According to </w:t>
            </w:r>
            <w:r w:rsidR="00774A82">
              <w:rPr>
                <w:rFonts w:ascii="Source Sans Pro" w:eastAsia="Source Sans Pro" w:hAnsi="Source Sans Pro" w:cs="Source Sans Pro"/>
                <w:i/>
                <w:sz w:val="24"/>
                <w:szCs w:val="24"/>
              </w:rPr>
              <w:t>Federal regulation,</w:t>
            </w:r>
            <w:r w:rsidR="00774A82">
              <w:rPr>
                <w:rFonts w:ascii="Source Sans Pro" w:eastAsia="Source Sans Pro" w:hAnsi="Source Sans Pro" w:cs="Source Sans Pro"/>
                <w:iCs/>
                <w:sz w:val="24"/>
                <w:szCs w:val="24"/>
              </w:rPr>
              <w:t xml:space="preserve"> </w:t>
            </w:r>
            <w:r w:rsidR="00774A82" w:rsidRPr="00774A82">
              <w:rPr>
                <w:rFonts w:ascii="Source Sans Pro" w:eastAsia="Source Sans Pro" w:hAnsi="Source Sans Pro" w:cs="Source Sans Pro"/>
                <w:i/>
                <w:sz w:val="24"/>
                <w:szCs w:val="24"/>
              </w:rPr>
              <w:t>u</w:t>
            </w:r>
            <w:r w:rsidR="00774A82">
              <w:rPr>
                <w:rFonts w:ascii="Source Sans Pro" w:eastAsia="Source Sans Pro" w:hAnsi="Source Sans Pro" w:cs="Source Sans Pro"/>
                <w:i/>
                <w:sz w:val="24"/>
                <w:szCs w:val="24"/>
              </w:rPr>
              <w:t xml:space="preserve">nauthorized livestock include cattle, sheep, goats, </w:t>
            </w:r>
            <w:proofErr w:type="gramStart"/>
            <w:r w:rsidR="00774A82">
              <w:rPr>
                <w:rFonts w:ascii="Source Sans Pro" w:eastAsia="Source Sans Pro" w:hAnsi="Source Sans Pro" w:cs="Source Sans Pro"/>
                <w:i/>
                <w:sz w:val="24"/>
                <w:szCs w:val="24"/>
              </w:rPr>
              <w:t>hogs</w:t>
            </w:r>
            <w:proofErr w:type="gramEnd"/>
            <w:r w:rsidR="00774A82">
              <w:rPr>
                <w:rFonts w:ascii="Source Sans Pro" w:eastAsia="Source Sans Pro" w:hAnsi="Source Sans Pro" w:cs="Source Sans Pro"/>
                <w:i/>
                <w:sz w:val="24"/>
                <w:szCs w:val="24"/>
              </w:rPr>
              <w:t xml:space="preserve"> or equines not defined as a wild free-roaming horse or burro</w:t>
            </w:r>
            <w:del w:id="168" w:author="Rebecca Reynolds" w:date="2023-09-07T10:57:00Z">
              <w:r w:rsidR="004474B5" w:rsidDel="004474B5">
                <w:rPr>
                  <w:rFonts w:ascii="Source Sans Pro" w:eastAsia="Source Sans Pro" w:hAnsi="Source Sans Pro" w:cs="Source Sans Pro"/>
                  <w:i/>
                  <w:sz w:val="24"/>
                  <w:szCs w:val="24"/>
                </w:rPr>
                <w:delText>s</w:delText>
              </w:r>
            </w:del>
            <w:r w:rsidR="00774A82">
              <w:rPr>
                <w:rFonts w:ascii="Source Sans Pro" w:eastAsia="Source Sans Pro" w:hAnsi="Source Sans Pro" w:cs="Source Sans Pro"/>
                <w:i/>
                <w:sz w:val="24"/>
                <w:szCs w:val="24"/>
              </w:rPr>
              <w:t>.</w:t>
            </w:r>
          </w:p>
        </w:tc>
      </w:tr>
    </w:tbl>
    <w:p w14:paraId="2AE84546" w14:textId="77777777" w:rsidR="0082310B" w:rsidRDefault="00224164">
      <w:pPr>
        <w:spacing w:before="240" w:after="24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w:drawing>
          <wp:inline distT="114300" distB="114300" distL="114300" distR="114300" wp14:anchorId="1C042A84" wp14:editId="66DFDAA6">
            <wp:extent cx="4695825" cy="1638300"/>
            <wp:effectExtent l="0" t="0" r="0" b="0"/>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8"/>
                    <a:srcRect r="15384"/>
                    <a:stretch>
                      <a:fillRect/>
                    </a:stretch>
                  </pic:blipFill>
                  <pic:spPr>
                    <a:xfrm>
                      <a:off x="0" y="0"/>
                      <a:ext cx="4695825" cy="1638300"/>
                    </a:xfrm>
                    <a:prstGeom prst="rect">
                      <a:avLst/>
                    </a:prstGeom>
                    <a:ln/>
                  </pic:spPr>
                </pic:pic>
              </a:graphicData>
            </a:graphic>
          </wp:inline>
        </w:drawing>
      </w:r>
    </w:p>
    <w:tbl>
      <w:tblPr>
        <w:tblStyle w:val="3"/>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5"/>
      </w:tblGrid>
      <w:tr w:rsidR="0082310B" w14:paraId="0F2FB7BA" w14:textId="77777777" w:rsidTr="00390ED7">
        <w:trPr>
          <w:trHeight w:val="348"/>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B66439" w14:textId="77777777" w:rsidR="0082310B" w:rsidRPr="004474B5" w:rsidRDefault="00224164" w:rsidP="004474B5">
            <w:pPr>
              <w:spacing w:after="80"/>
              <w:rPr>
                <w:rFonts w:ascii="Source Sans Pro" w:eastAsia="Source Sans Pro" w:hAnsi="Source Sans Pro" w:cs="Source Sans Pro"/>
                <w:i/>
                <w:color w:val="0000FF"/>
                <w:sz w:val="36"/>
                <w:szCs w:val="36"/>
              </w:rPr>
            </w:pPr>
            <w:r w:rsidRPr="004474B5">
              <w:rPr>
                <w:rFonts w:ascii="Source Sans Pro" w:eastAsia="Source Sans Pro" w:hAnsi="Source Sans Pro" w:cs="Source Sans Pro"/>
                <w:b/>
                <w:sz w:val="36"/>
                <w:szCs w:val="36"/>
              </w:rPr>
              <w:t>5 Objectives, 5 Outcomes</w:t>
            </w:r>
          </w:p>
        </w:tc>
      </w:tr>
      <w:tr w:rsidR="0082310B" w14:paraId="2CF94200" w14:textId="77777777">
        <w:trPr>
          <w:trHeight w:val="530"/>
        </w:trPr>
        <w:tc>
          <w:tcPr>
            <w:tcW w:w="9345" w:type="dxa"/>
            <w:tcBorders>
              <w:top w:val="single" w:sz="8" w:space="0" w:color="000000"/>
              <w:left w:val="single" w:sz="8" w:space="0" w:color="000000"/>
              <w:bottom w:val="single" w:sz="8" w:space="0" w:color="000000"/>
              <w:right w:val="single" w:sz="8" w:space="0" w:color="000000"/>
            </w:tcBorders>
            <w:shd w:val="clear" w:color="auto" w:fill="659967"/>
            <w:tcMar>
              <w:top w:w="100" w:type="dxa"/>
              <w:left w:w="100" w:type="dxa"/>
              <w:bottom w:w="100" w:type="dxa"/>
              <w:right w:w="100" w:type="dxa"/>
            </w:tcMar>
          </w:tcPr>
          <w:p w14:paraId="34A805F4"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 xml:space="preserve">Obj II. 1: </w:t>
            </w:r>
            <w:proofErr w:type="gramStart"/>
            <w:r>
              <w:rPr>
                <w:rFonts w:ascii="Source Sans Pro" w:eastAsia="Source Sans Pro" w:hAnsi="Source Sans Pro" w:cs="Source Sans Pro"/>
                <w:b/>
                <w:color w:val="FFFFFF"/>
                <w:sz w:val="24"/>
                <w:szCs w:val="24"/>
              </w:rPr>
              <w:t>Headwaters</w:t>
            </w:r>
            <w:r>
              <w:rPr>
                <w:rFonts w:ascii="Source Sans Pro" w:eastAsia="Source Sans Pro" w:hAnsi="Source Sans Pro" w:cs="Source Sans Pro"/>
                <w:color w:val="FFFFFF"/>
                <w:sz w:val="24"/>
                <w:szCs w:val="24"/>
              </w:rPr>
              <w:t>(</w:t>
            </w:r>
            <w:proofErr w:type="gramEnd"/>
            <w:r>
              <w:rPr>
                <w:rFonts w:ascii="Source Sans Pro" w:eastAsia="Source Sans Pro" w:hAnsi="Source Sans Pro" w:cs="Source Sans Pro"/>
                <w:color w:val="FFFFFF"/>
                <w:sz w:val="24"/>
                <w:szCs w:val="24"/>
              </w:rPr>
              <w:t>*)</w:t>
            </w:r>
            <w:r>
              <w:rPr>
                <w:rFonts w:ascii="Source Sans Pro" w:eastAsia="Source Sans Pro" w:hAnsi="Source Sans Pro" w:cs="Source Sans Pro"/>
                <w:b/>
                <w:color w:val="FFFFFF"/>
                <w:sz w:val="24"/>
                <w:szCs w:val="24"/>
              </w:rPr>
              <w:t xml:space="preserve"> function at their inherent potential. By 2062</w:t>
            </w:r>
          </w:p>
        </w:tc>
      </w:tr>
      <w:tr w:rsidR="0082310B" w14:paraId="56D3BEA4" w14:textId="77777777">
        <w:trPr>
          <w:trHeight w:val="155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65C41A" w14:textId="38830A60"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169" w:author="Rebecca Reynolds" w:date="2023-09-07T10:58:00Z">
              <w:r w:rsidR="004474B5">
                <w:rPr>
                  <w:rFonts w:ascii="Source Sans Pro" w:eastAsia="Source Sans Pro" w:hAnsi="Source Sans Pro" w:cs="Source Sans Pro"/>
                  <w:sz w:val="24"/>
                  <w:szCs w:val="24"/>
                  <w:u w:val="single"/>
                </w:rPr>
                <w:t>2027</w:t>
              </w:r>
            </w:ins>
            <w:del w:id="170" w:author="Rebecca Reynolds" w:date="2023-09-07T10:58:00Z">
              <w:r w:rsidDel="004474B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r w:rsidR="003C0365" w:rsidRPr="003C0365">
              <w:rPr>
                <w:rFonts w:ascii="Source Sans Pro" w:eastAsia="Source Sans Pro" w:hAnsi="Source Sans Pro" w:cs="Source Sans Pro"/>
                <w:sz w:val="24"/>
                <w:szCs w:val="24"/>
                <w:u w:val="single"/>
              </w:rPr>
              <w:t>Priority watersheds identified in the Watershed Condition Framework are producing increased water quality and quantity.</w:t>
            </w:r>
          </w:p>
          <w:p w14:paraId="68210BEF" w14:textId="366DE363"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protection of key water sources and their climate resilience is the purpose of this outcome. </w:t>
            </w:r>
            <w:ins w:id="171" w:author="Rebecca Reynolds" w:date="2023-09-07T11:08:00Z">
              <w:r w:rsidR="0030551E">
                <w:rPr>
                  <w:rFonts w:ascii="Source Sans Pro" w:eastAsia="Source Sans Pro" w:hAnsi="Source Sans Pro" w:cs="Source Sans Pro"/>
                  <w:i/>
                  <w:sz w:val="24"/>
                  <w:szCs w:val="24"/>
                </w:rPr>
                <w:t>Synchronizing efforts here with RV Outcome A above</w:t>
              </w:r>
            </w:ins>
            <w:ins w:id="172" w:author="Rebecca Reynolds" w:date="2023-09-07T11:09:00Z">
              <w:r w:rsidR="0030551E">
                <w:rPr>
                  <w:rFonts w:ascii="Source Sans Pro" w:eastAsia="Source Sans Pro" w:hAnsi="Source Sans Pro" w:cs="Source Sans Pro"/>
                  <w:i/>
                  <w:sz w:val="24"/>
                  <w:szCs w:val="24"/>
                </w:rPr>
                <w:t xml:space="preserve"> enables</w:t>
              </w:r>
            </w:ins>
            <w:r w:rsidR="0030551E">
              <w:rPr>
                <w:rFonts w:ascii="Source Sans Pro" w:eastAsia="Source Sans Pro" w:hAnsi="Source Sans Pro" w:cs="Source Sans Pro"/>
                <w:i/>
                <w:sz w:val="24"/>
                <w:szCs w:val="24"/>
              </w:rPr>
              <w:t xml:space="preserve"> </w:t>
            </w:r>
            <w:ins w:id="173" w:author="Rebecca Reynolds" w:date="2023-09-25T14:13:00Z">
              <w:r w:rsidR="00650464">
                <w:rPr>
                  <w:rFonts w:ascii="Source Sans Pro" w:eastAsia="Source Sans Pro" w:hAnsi="Source Sans Pro" w:cs="Source Sans Pro"/>
                  <w:i/>
                  <w:sz w:val="24"/>
                  <w:szCs w:val="24"/>
                </w:rPr>
                <w:t>efficiencies</w:t>
              </w:r>
            </w:ins>
            <w:ins w:id="174" w:author="Rebecca Reynolds" w:date="2023-09-07T11:11:00Z">
              <w:r w:rsidR="0030551E">
                <w:rPr>
                  <w:rFonts w:ascii="Source Sans Pro" w:eastAsia="Source Sans Pro" w:hAnsi="Source Sans Pro" w:cs="Source Sans Pro"/>
                  <w:i/>
                  <w:sz w:val="24"/>
                  <w:szCs w:val="24"/>
                </w:rPr>
                <w:t>.</w:t>
              </w:r>
            </w:ins>
          </w:p>
        </w:tc>
      </w:tr>
      <w:tr w:rsidR="0082310B" w14:paraId="4B2116BC"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659967"/>
            <w:tcMar>
              <w:top w:w="100" w:type="dxa"/>
              <w:left w:w="100" w:type="dxa"/>
              <w:bottom w:w="100" w:type="dxa"/>
              <w:right w:w="100" w:type="dxa"/>
            </w:tcMar>
          </w:tcPr>
          <w:p w14:paraId="14458C39"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 2: The Region’s wood supply is an established choice in the marketplace. By 2035</w:t>
            </w:r>
          </w:p>
        </w:tc>
      </w:tr>
      <w:tr w:rsidR="0082310B" w14:paraId="5B4E0D31" w14:textId="77777777">
        <w:trPr>
          <w:trHeight w:val="192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7214B2" w14:textId="0B2D1042"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lastRenderedPageBreak/>
              <w:t>Outcome B (</w:t>
            </w:r>
            <w:ins w:id="175" w:author="Rebecca Reynolds" w:date="2023-09-07T10:58:00Z">
              <w:r w:rsidR="004474B5">
                <w:rPr>
                  <w:rFonts w:ascii="Source Sans Pro" w:eastAsia="Source Sans Pro" w:hAnsi="Source Sans Pro" w:cs="Source Sans Pro"/>
                  <w:sz w:val="24"/>
                  <w:szCs w:val="24"/>
                  <w:u w:val="single"/>
                </w:rPr>
                <w:t>2027</w:t>
              </w:r>
            </w:ins>
            <w:del w:id="176" w:author="Rebecca Reynolds" w:date="2023-09-07T10:58:00Z">
              <w:r w:rsidDel="004474B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The Region’s wood products advance emerging markets for underutilized material.</w:t>
            </w:r>
          </w:p>
          <w:p w14:paraId="6690C7CE" w14:textId="77777777" w:rsidR="0082310B" w:rsidRDefault="00224164">
            <w:pPr>
              <w:rPr>
                <w:rFonts w:ascii="Source Sans Pro" w:eastAsia="Source Sans Pro" w:hAnsi="Source Sans Pro" w:cs="Source Sans Pro"/>
                <w:i/>
                <w:sz w:val="24"/>
                <w:szCs w:val="24"/>
                <w:highlight w:val="yellow"/>
              </w:rPr>
            </w:pPr>
            <w:r>
              <w:rPr>
                <w:rFonts w:ascii="Source Sans Pro" w:eastAsia="Source Sans Pro" w:hAnsi="Source Sans Pro" w:cs="Source Sans Pro"/>
                <w:i/>
                <w:sz w:val="24"/>
                <w:szCs w:val="24"/>
              </w:rPr>
              <w:t>Explanation: Given the region’s aridity, our wood supply is smaller and of lesser value in the current marketplace; this outcome is about connecting with and supporting innovation that leads to new markets for products that utilize our supply.</w:t>
            </w:r>
          </w:p>
        </w:tc>
      </w:tr>
      <w:tr w:rsidR="0082310B" w14:paraId="72CDB0D1" w14:textId="77777777">
        <w:trPr>
          <w:trHeight w:val="815"/>
        </w:trPr>
        <w:tc>
          <w:tcPr>
            <w:tcW w:w="9345" w:type="dxa"/>
            <w:tcBorders>
              <w:top w:val="single" w:sz="8" w:space="0" w:color="000000"/>
              <w:left w:val="single" w:sz="8" w:space="0" w:color="000000"/>
              <w:bottom w:val="single" w:sz="8" w:space="0" w:color="000000"/>
              <w:right w:val="single" w:sz="8" w:space="0" w:color="000000"/>
            </w:tcBorders>
            <w:shd w:val="clear" w:color="auto" w:fill="659967"/>
            <w:tcMar>
              <w:top w:w="100" w:type="dxa"/>
              <w:left w:w="100" w:type="dxa"/>
              <w:bottom w:w="100" w:type="dxa"/>
              <w:right w:w="100" w:type="dxa"/>
            </w:tcMar>
          </w:tcPr>
          <w:p w14:paraId="5C5CE518"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 3: Mining projects are jointly conceived to drive ecological protection and reclamation. By 2032</w:t>
            </w:r>
          </w:p>
        </w:tc>
      </w:tr>
      <w:tr w:rsidR="0082310B" w14:paraId="069C7928" w14:textId="77777777">
        <w:trPr>
          <w:trHeight w:val="2235"/>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53FBB" w14:textId="5DDCA9EE" w:rsidR="0082310B" w:rsidRDefault="00224164">
            <w:pPr>
              <w:spacing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C (</w:t>
            </w:r>
            <w:ins w:id="177" w:author="Rebecca Reynolds" w:date="2023-09-07T10:59:00Z">
              <w:r w:rsidR="004474B5">
                <w:rPr>
                  <w:rFonts w:ascii="Source Sans Pro" w:eastAsia="Source Sans Pro" w:hAnsi="Source Sans Pro" w:cs="Source Sans Pro"/>
                  <w:sz w:val="24"/>
                  <w:szCs w:val="24"/>
                  <w:u w:val="single"/>
                </w:rPr>
                <w:t>202</w:t>
              </w:r>
            </w:ins>
            <w:ins w:id="178" w:author="Rebecca Reynolds" w:date="2023-09-07T11:16:00Z">
              <w:r w:rsidR="0030551E">
                <w:rPr>
                  <w:rFonts w:ascii="Source Sans Pro" w:eastAsia="Source Sans Pro" w:hAnsi="Source Sans Pro" w:cs="Source Sans Pro"/>
                  <w:sz w:val="24"/>
                  <w:szCs w:val="24"/>
                  <w:u w:val="single"/>
                </w:rPr>
                <w:t>5</w:t>
              </w:r>
            </w:ins>
            <w:del w:id="179" w:author="Rebecca Reynolds" w:date="2023-09-07T10:59:00Z">
              <w:r w:rsidDel="004474B5">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Affected watersheds are the focus of shared reclamation and restoration outcomes.</w:t>
            </w:r>
          </w:p>
          <w:p w14:paraId="5C6AC1DF" w14:textId="77777777" w:rsidR="0082310B" w:rsidRDefault="00224164">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here is to bring diverse perspectives into the planning of mining projects (e.g., Tribes, conservation groups, communities) to promote increased understanding and decrease impacts from development and operations. Then collaborate on restoration and reclamation outcomes funded by the mining companies at sub-watershed or watershed scales.</w:t>
            </w:r>
          </w:p>
        </w:tc>
      </w:tr>
      <w:tr w:rsidR="0082310B" w14:paraId="360BF709" w14:textId="77777777">
        <w:trPr>
          <w:trHeight w:val="903"/>
        </w:trPr>
        <w:tc>
          <w:tcPr>
            <w:tcW w:w="9345" w:type="dxa"/>
            <w:tcBorders>
              <w:top w:val="single" w:sz="8" w:space="0" w:color="000000"/>
              <w:left w:val="single" w:sz="8" w:space="0" w:color="000000"/>
              <w:bottom w:val="single" w:sz="8" w:space="0" w:color="000000"/>
              <w:right w:val="single" w:sz="8" w:space="0" w:color="000000"/>
            </w:tcBorders>
            <w:shd w:val="clear" w:color="auto" w:fill="659967"/>
            <w:tcMar>
              <w:top w:w="100" w:type="dxa"/>
              <w:left w:w="100" w:type="dxa"/>
              <w:bottom w:w="100" w:type="dxa"/>
              <w:right w:w="100" w:type="dxa"/>
            </w:tcMar>
          </w:tcPr>
          <w:p w14:paraId="3BE0B1A6" w14:textId="77777777" w:rsidR="0082310B" w:rsidRDefault="00224164">
            <w:pPr>
              <w:spacing w:line="240" w:lineRule="auto"/>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 4: The Nation’s energy and telecommunications demands are met by ecologically sound means. By 2032</w:t>
            </w:r>
          </w:p>
        </w:tc>
      </w:tr>
      <w:tr w:rsidR="0082310B" w14:paraId="2465EBBB" w14:textId="77777777">
        <w:trPr>
          <w:trHeight w:val="1230"/>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10E3EC" w14:textId="2454548E"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180" w:author="Rebecca Reynolds" w:date="2023-09-07T10:59:00Z">
              <w:r w:rsidR="004474B5">
                <w:rPr>
                  <w:rFonts w:ascii="Source Sans Pro" w:eastAsia="Source Sans Pro" w:hAnsi="Source Sans Pro" w:cs="Source Sans Pro"/>
                  <w:sz w:val="24"/>
                  <w:szCs w:val="24"/>
                  <w:u w:val="single"/>
                </w:rPr>
                <w:t>2027</w:t>
              </w:r>
            </w:ins>
            <w:del w:id="181" w:author="Rebecca Reynolds" w:date="2023-09-07T10:59:00Z">
              <w:r w:rsidDel="004474B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Rural communities have access to broadband.</w:t>
            </w:r>
          </w:p>
          <w:p w14:paraId="17048B6F"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is to elevate the Region’s contribution to the National commitment to underserved communities, specifically facilitating broadband providers in areas of need.</w:t>
            </w:r>
          </w:p>
        </w:tc>
      </w:tr>
      <w:tr w:rsidR="0082310B" w14:paraId="2E018D60" w14:textId="77777777">
        <w:trPr>
          <w:trHeight w:val="530"/>
        </w:trPr>
        <w:tc>
          <w:tcPr>
            <w:tcW w:w="9345" w:type="dxa"/>
            <w:tcBorders>
              <w:top w:val="single" w:sz="8" w:space="0" w:color="000000"/>
              <w:left w:val="single" w:sz="8" w:space="0" w:color="000000"/>
              <w:bottom w:val="single" w:sz="8" w:space="0" w:color="000000"/>
              <w:right w:val="single" w:sz="8" w:space="0" w:color="000000"/>
            </w:tcBorders>
            <w:shd w:val="clear" w:color="auto" w:fill="659967"/>
            <w:tcMar>
              <w:top w:w="100" w:type="dxa"/>
              <w:left w:w="100" w:type="dxa"/>
              <w:bottom w:w="100" w:type="dxa"/>
              <w:right w:w="100" w:type="dxa"/>
            </w:tcMar>
          </w:tcPr>
          <w:p w14:paraId="75112691" w14:textId="77777777" w:rsidR="0082310B" w:rsidRDefault="00224164">
            <w:pPr>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 5: The iconic Sonoran Desert type is recovered. By 2042</w:t>
            </w:r>
          </w:p>
        </w:tc>
      </w:tr>
      <w:tr w:rsidR="0082310B" w14:paraId="00C0E60E" w14:textId="77777777">
        <w:trPr>
          <w:trHeight w:val="2246"/>
        </w:trPr>
        <w:tc>
          <w:tcPr>
            <w:tcW w:w="9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969BB" w14:textId="3201C648"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E (</w:t>
            </w:r>
            <w:ins w:id="182" w:author="Rebecca Reynolds" w:date="2023-09-07T11:00:00Z">
              <w:r w:rsidR="004474B5">
                <w:rPr>
                  <w:rFonts w:ascii="Source Sans Pro" w:eastAsia="Source Sans Pro" w:hAnsi="Source Sans Pro" w:cs="Source Sans Pro"/>
                  <w:sz w:val="24"/>
                  <w:szCs w:val="24"/>
                  <w:u w:val="single"/>
                </w:rPr>
                <w:t>2027</w:t>
              </w:r>
            </w:ins>
            <w:del w:id="183" w:author="Rebecca Reynolds" w:date="2023-09-07T11:00:00Z">
              <w:r w:rsidDel="004474B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ins w:id="184" w:author="Rebecca Reynolds" w:date="2023-09-07T11:02:00Z">
              <w:r w:rsidR="00F33287" w:rsidRPr="00F33287">
                <w:rPr>
                  <w:rFonts w:ascii="Source Sans Pro" w:eastAsia="Source Sans Pro" w:hAnsi="Source Sans Pro" w:cs="Source Sans Pro"/>
                  <w:sz w:val="24"/>
                  <w:szCs w:val="24"/>
                  <w:u w:val="single"/>
                </w:rPr>
                <w:t xml:space="preserve">Existing Sonoran Desert is preserved by prioritizing </w:t>
              </w:r>
              <w:r w:rsidR="00F33287">
                <w:rPr>
                  <w:rFonts w:ascii="Source Sans Pro" w:eastAsia="Source Sans Pro" w:hAnsi="Source Sans Pro" w:cs="Source Sans Pro"/>
                  <w:sz w:val="24"/>
                  <w:szCs w:val="24"/>
                  <w:u w:val="single"/>
                </w:rPr>
                <w:t>S</w:t>
              </w:r>
              <w:r w:rsidR="00F33287" w:rsidRPr="00F33287">
                <w:rPr>
                  <w:rFonts w:ascii="Source Sans Pro" w:eastAsia="Source Sans Pro" w:hAnsi="Source Sans Pro" w:cs="Source Sans Pro"/>
                  <w:sz w:val="24"/>
                  <w:szCs w:val="24"/>
                  <w:u w:val="single"/>
                </w:rPr>
                <w:t xml:space="preserve">aguaro habitats in landscapes </w:t>
              </w:r>
            </w:ins>
            <w:ins w:id="185" w:author="Rebecca Reynolds" w:date="2023-09-25T14:17:00Z">
              <w:r w:rsidR="00650464">
                <w:rPr>
                  <w:rFonts w:ascii="Source Sans Pro" w:eastAsia="Source Sans Pro" w:hAnsi="Source Sans Pro" w:cs="Source Sans Pro"/>
                  <w:sz w:val="24"/>
                  <w:szCs w:val="24"/>
                  <w:u w:val="single"/>
                </w:rPr>
                <w:t>va</w:t>
              </w:r>
            </w:ins>
            <w:ins w:id="186" w:author="Rebecca Reynolds" w:date="2023-09-25T14:20:00Z">
              <w:r w:rsidR="00650464">
                <w:rPr>
                  <w:rFonts w:ascii="Source Sans Pro" w:eastAsia="Source Sans Pro" w:hAnsi="Source Sans Pro" w:cs="Source Sans Pro"/>
                  <w:sz w:val="24"/>
                  <w:szCs w:val="24"/>
                  <w:u w:val="single"/>
                </w:rPr>
                <w:t>l</w:t>
              </w:r>
            </w:ins>
            <w:ins w:id="187" w:author="Rebecca Reynolds" w:date="2023-09-25T14:17:00Z">
              <w:r w:rsidR="00650464">
                <w:rPr>
                  <w:rFonts w:ascii="Source Sans Pro" w:eastAsia="Source Sans Pro" w:hAnsi="Source Sans Pro" w:cs="Source Sans Pro"/>
                  <w:sz w:val="24"/>
                  <w:szCs w:val="24"/>
                  <w:u w:val="single"/>
                </w:rPr>
                <w:t>ue</w:t>
              </w:r>
            </w:ins>
            <w:ins w:id="188" w:author="Rebecca Reynolds" w:date="2023-09-25T14:18:00Z">
              <w:r w:rsidR="00650464">
                <w:rPr>
                  <w:rFonts w:ascii="Source Sans Pro" w:eastAsia="Source Sans Pro" w:hAnsi="Source Sans Pro" w:cs="Source Sans Pro"/>
                  <w:sz w:val="24"/>
                  <w:szCs w:val="24"/>
                  <w:u w:val="single"/>
                </w:rPr>
                <w:t>d for their iconic nature</w:t>
              </w:r>
            </w:ins>
            <w:ins w:id="189" w:author="Rebecca Reynolds" w:date="2023-09-07T11:02:00Z">
              <w:r w:rsidR="00F33287" w:rsidRPr="00F33287">
                <w:rPr>
                  <w:rFonts w:ascii="Source Sans Pro" w:eastAsia="Source Sans Pro" w:hAnsi="Source Sans Pro" w:cs="Source Sans Pro"/>
                  <w:sz w:val="24"/>
                  <w:szCs w:val="24"/>
                  <w:u w:val="single"/>
                </w:rPr>
                <w:t>.</w:t>
              </w:r>
            </w:ins>
            <w:del w:id="190" w:author="Rebecca Reynolds" w:date="2023-09-07T11:02:00Z">
              <w:r w:rsidDel="00F33287">
                <w:rPr>
                  <w:rFonts w:ascii="Source Sans Pro" w:eastAsia="Source Sans Pro" w:hAnsi="Source Sans Pro" w:cs="Source Sans Pro"/>
                  <w:sz w:val="24"/>
                  <w:szCs w:val="24"/>
                  <w:u w:val="single"/>
                </w:rPr>
                <w:delText>Saguaro Cactus population increases to</w:delText>
              </w:r>
            </w:del>
            <w:del w:id="191" w:author="Rebecca Reynolds" w:date="2023-09-07T11:03:00Z">
              <w:r w:rsidDel="00F33287">
                <w:rPr>
                  <w:rFonts w:ascii="Source Sans Pro" w:eastAsia="Source Sans Pro" w:hAnsi="Source Sans Pro" w:cs="Source Sans Pro"/>
                  <w:sz w:val="24"/>
                  <w:szCs w:val="24"/>
                  <w:u w:val="single"/>
                </w:rPr>
                <w:delText xml:space="preserve"> the level that sustains the ecosystem.</w:delText>
              </w:r>
            </w:del>
          </w:p>
          <w:p w14:paraId="37E0D2D2" w14:textId="1A76190B" w:rsidR="0082310B" w:rsidRDefault="00224164">
            <w:pPr>
              <w:rPr>
                <w:ins w:id="192" w:author="Rebecca Reynolds" w:date="2023-09-25T14:14:00Z"/>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the immediate focus on at-risk Sonoran </w:t>
            </w:r>
            <w:del w:id="193" w:author="Rebecca Reynolds" w:date="2023-09-07T11:14:00Z">
              <w:r w:rsidDel="0030551E">
                <w:rPr>
                  <w:rFonts w:ascii="Source Sans Pro" w:eastAsia="Source Sans Pro" w:hAnsi="Source Sans Pro" w:cs="Source Sans Pro"/>
                  <w:i/>
                  <w:sz w:val="24"/>
                  <w:szCs w:val="24"/>
                </w:rPr>
                <w:delText>d</w:delText>
              </w:r>
            </w:del>
            <w:ins w:id="194" w:author="Rebecca Reynolds" w:date="2023-09-07T11:14:00Z">
              <w:r w:rsidR="0030551E">
                <w:rPr>
                  <w:rFonts w:ascii="Source Sans Pro" w:eastAsia="Source Sans Pro" w:hAnsi="Source Sans Pro" w:cs="Source Sans Pro"/>
                  <w:i/>
                  <w:sz w:val="24"/>
                  <w:szCs w:val="24"/>
                </w:rPr>
                <w:t>D</w:t>
              </w:r>
            </w:ins>
            <w:r>
              <w:rPr>
                <w:rFonts w:ascii="Source Sans Pro" w:eastAsia="Source Sans Pro" w:hAnsi="Source Sans Pro" w:cs="Source Sans Pro"/>
                <w:i/>
                <w:sz w:val="24"/>
                <w:szCs w:val="24"/>
              </w:rPr>
              <w:t>esert as a</w:t>
            </w:r>
            <w:ins w:id="195" w:author="Rebecca Reynolds" w:date="2023-09-07T11:05:00Z">
              <w:r w:rsidR="00F33287">
                <w:rPr>
                  <w:rFonts w:ascii="Source Sans Pro" w:eastAsia="Source Sans Pro" w:hAnsi="Source Sans Pro" w:cs="Source Sans Pro"/>
                  <w:i/>
                  <w:sz w:val="24"/>
                  <w:szCs w:val="24"/>
                </w:rPr>
                <w:t xml:space="preserve"> treasured</w:t>
              </w:r>
            </w:ins>
            <w:del w:id="196" w:author="Rebecca Reynolds" w:date="2023-09-07T11:05:00Z">
              <w:r w:rsidDel="00F33287">
                <w:rPr>
                  <w:rFonts w:ascii="Source Sans Pro" w:eastAsia="Source Sans Pro" w:hAnsi="Source Sans Pro" w:cs="Source Sans Pro"/>
                  <w:i/>
                  <w:sz w:val="24"/>
                  <w:szCs w:val="24"/>
                </w:rPr>
                <w:delText>n iconic</w:delText>
              </w:r>
            </w:del>
            <w:r>
              <w:rPr>
                <w:rFonts w:ascii="Source Sans Pro" w:eastAsia="Source Sans Pro" w:hAnsi="Source Sans Pro" w:cs="Source Sans Pro"/>
                <w:i/>
                <w:sz w:val="24"/>
                <w:szCs w:val="24"/>
              </w:rPr>
              <w:t xml:space="preserve"> landscape of the </w:t>
            </w:r>
            <w:ins w:id="197" w:author="Rebecca Reynolds" w:date="2023-09-07T11:05:00Z">
              <w:r w:rsidR="00F33287">
                <w:rPr>
                  <w:rFonts w:ascii="Source Sans Pro" w:eastAsia="Source Sans Pro" w:hAnsi="Source Sans Pro" w:cs="Source Sans Pro"/>
                  <w:i/>
                  <w:sz w:val="24"/>
                  <w:szCs w:val="24"/>
                </w:rPr>
                <w:t>Nation</w:t>
              </w:r>
            </w:ins>
            <w:del w:id="198" w:author="Rebecca Reynolds" w:date="2023-09-07T11:05:00Z">
              <w:r w:rsidDel="00F33287">
                <w:rPr>
                  <w:rFonts w:ascii="Source Sans Pro" w:eastAsia="Source Sans Pro" w:hAnsi="Source Sans Pro" w:cs="Source Sans Pro"/>
                  <w:i/>
                  <w:sz w:val="24"/>
                  <w:szCs w:val="24"/>
                </w:rPr>
                <w:delText>southwest</w:delText>
              </w:r>
            </w:del>
            <w:r>
              <w:rPr>
                <w:rFonts w:ascii="Source Sans Pro" w:eastAsia="Source Sans Pro" w:hAnsi="Source Sans Pro" w:cs="Source Sans Pro"/>
                <w:i/>
                <w:sz w:val="24"/>
                <w:szCs w:val="24"/>
              </w:rPr>
              <w:t xml:space="preserve">, with the outcome focus on </w:t>
            </w:r>
            <w:ins w:id="199" w:author="Rebecca Reynolds" w:date="2023-09-07T11:06:00Z">
              <w:r w:rsidR="00F33287">
                <w:rPr>
                  <w:rFonts w:ascii="Source Sans Pro" w:eastAsia="Source Sans Pro" w:hAnsi="Source Sans Pro" w:cs="Source Sans Pro"/>
                  <w:i/>
                  <w:sz w:val="24"/>
                  <w:szCs w:val="24"/>
                </w:rPr>
                <w:t>S</w:t>
              </w:r>
            </w:ins>
            <w:del w:id="200" w:author="Rebecca Reynolds" w:date="2023-09-07T11:06:00Z">
              <w:r w:rsidDel="00F33287">
                <w:rPr>
                  <w:rFonts w:ascii="Source Sans Pro" w:eastAsia="Source Sans Pro" w:hAnsi="Source Sans Pro" w:cs="Source Sans Pro"/>
                  <w:i/>
                  <w:sz w:val="24"/>
                  <w:szCs w:val="24"/>
                </w:rPr>
                <w:delText>s</w:delText>
              </w:r>
            </w:del>
            <w:r>
              <w:rPr>
                <w:rFonts w:ascii="Source Sans Pro" w:eastAsia="Source Sans Pro" w:hAnsi="Source Sans Pro" w:cs="Source Sans Pro"/>
                <w:i/>
                <w:sz w:val="24"/>
                <w:szCs w:val="24"/>
              </w:rPr>
              <w:t>aguaro cactus as a keystone species</w:t>
            </w:r>
            <w:del w:id="201" w:author="Rebecca Reynolds" w:date="2023-09-07T11:06:00Z">
              <w:r w:rsidDel="00F33287">
                <w:rPr>
                  <w:rFonts w:ascii="Source Sans Pro" w:eastAsia="Source Sans Pro" w:hAnsi="Source Sans Pro" w:cs="Source Sans Pro"/>
                  <w:i/>
                  <w:sz w:val="24"/>
                  <w:szCs w:val="24"/>
                </w:rPr>
                <w:delText xml:space="preserve"> for the ecosystem</w:delText>
              </w:r>
            </w:del>
            <w:r>
              <w:rPr>
                <w:rFonts w:ascii="Source Sans Pro" w:eastAsia="Source Sans Pro" w:hAnsi="Source Sans Pro" w:cs="Source Sans Pro"/>
                <w:i/>
                <w:sz w:val="24"/>
                <w:szCs w:val="24"/>
              </w:rPr>
              <w:t>.</w:t>
            </w:r>
            <w:ins w:id="202" w:author="Rebecca Reynolds" w:date="2023-09-07T11:05:00Z">
              <w:r w:rsidR="00F33287" w:rsidRPr="00F33287">
                <w:rPr>
                  <w:rFonts w:ascii="Source Sans Pro" w:eastAsia="Source Sans Pro" w:hAnsi="Source Sans Pro" w:cs="Source Sans Pro"/>
                  <w:i/>
                  <w:sz w:val="24"/>
                  <w:szCs w:val="24"/>
                </w:rPr>
                <w:t xml:space="preserve"> </w:t>
              </w:r>
            </w:ins>
            <w:ins w:id="203" w:author="Rebecca Reynolds" w:date="2023-09-25T14:21:00Z">
              <w:r w:rsidR="00650464">
                <w:rPr>
                  <w:rFonts w:ascii="Source Sans Pro" w:eastAsia="Source Sans Pro" w:hAnsi="Source Sans Pro" w:cs="Source Sans Pro"/>
                  <w:i/>
                  <w:sz w:val="24"/>
                  <w:szCs w:val="24"/>
                </w:rPr>
                <w:t>T</w:t>
              </w:r>
            </w:ins>
            <w:ins w:id="204" w:author="Rebecca Reynolds" w:date="2023-09-07T11:05:00Z">
              <w:r w:rsidR="00F33287" w:rsidRPr="00F33287">
                <w:rPr>
                  <w:rFonts w:ascii="Source Sans Pro" w:eastAsia="Source Sans Pro" w:hAnsi="Source Sans Pro" w:cs="Source Sans Pro"/>
                  <w:i/>
                  <w:sz w:val="24"/>
                  <w:szCs w:val="24"/>
                </w:rPr>
                <w:t xml:space="preserve">reatments focus </w:t>
              </w:r>
            </w:ins>
            <w:ins w:id="205" w:author="Rebecca Reynolds" w:date="2023-09-25T14:22:00Z">
              <w:r w:rsidR="00650464">
                <w:rPr>
                  <w:rFonts w:ascii="Source Sans Pro" w:eastAsia="Source Sans Pro" w:hAnsi="Source Sans Pro" w:cs="Source Sans Pro"/>
                  <w:i/>
                  <w:sz w:val="24"/>
                  <w:szCs w:val="24"/>
                </w:rPr>
                <w:t>o</w:t>
              </w:r>
            </w:ins>
            <w:ins w:id="206" w:author="Rebecca Reynolds" w:date="2023-09-07T11:05:00Z">
              <w:r w:rsidR="00F33287" w:rsidRPr="00F33287">
                <w:rPr>
                  <w:rFonts w:ascii="Source Sans Pro" w:eastAsia="Source Sans Pro" w:hAnsi="Source Sans Pro" w:cs="Source Sans Pro"/>
                  <w:i/>
                  <w:sz w:val="24"/>
                  <w:szCs w:val="24"/>
                </w:rPr>
                <w:t>n areas</w:t>
              </w:r>
            </w:ins>
            <w:ins w:id="207" w:author="Rebecca Reynolds" w:date="2023-09-25T14:22:00Z">
              <w:r w:rsidR="00650464">
                <w:rPr>
                  <w:rFonts w:ascii="Source Sans Pro" w:eastAsia="Source Sans Pro" w:hAnsi="Source Sans Pro" w:cs="Source Sans Pro"/>
                  <w:i/>
                  <w:sz w:val="24"/>
                  <w:szCs w:val="24"/>
                </w:rPr>
                <w:t xml:space="preserve"> with</w:t>
              </w:r>
            </w:ins>
            <w:ins w:id="208" w:author="Rebecca Reynolds" w:date="2023-09-07T11:05:00Z">
              <w:r w:rsidR="00F33287" w:rsidRPr="00F33287">
                <w:rPr>
                  <w:rFonts w:ascii="Source Sans Pro" w:eastAsia="Source Sans Pro" w:hAnsi="Source Sans Pro" w:cs="Source Sans Pro"/>
                  <w:i/>
                  <w:sz w:val="24"/>
                  <w:szCs w:val="24"/>
                </w:rPr>
                <w:t xml:space="preserve"> </w:t>
              </w:r>
            </w:ins>
            <w:ins w:id="209" w:author="Rebecca Reynolds" w:date="2023-09-25T14:22:00Z">
              <w:r w:rsidR="00650464">
                <w:rPr>
                  <w:rFonts w:ascii="Source Sans Pro" w:eastAsia="Source Sans Pro" w:hAnsi="Source Sans Pro" w:cs="Source Sans Pro"/>
                  <w:i/>
                  <w:sz w:val="24"/>
                  <w:szCs w:val="24"/>
                </w:rPr>
                <w:t>high potential for incursion of hazardous fuels</w:t>
              </w:r>
            </w:ins>
            <w:ins w:id="210" w:author="Rebecca Reynolds" w:date="2023-09-25T14:23:00Z">
              <w:r w:rsidR="006953B6">
                <w:rPr>
                  <w:rFonts w:ascii="Source Sans Pro" w:eastAsia="Source Sans Pro" w:hAnsi="Source Sans Pro" w:cs="Source Sans Pro"/>
                  <w:i/>
                  <w:sz w:val="24"/>
                  <w:szCs w:val="24"/>
                </w:rPr>
                <w:t xml:space="preserve"> into these high-value landscapes. </w:t>
              </w:r>
            </w:ins>
            <w:r>
              <w:rPr>
                <w:rFonts w:ascii="Source Sans Pro" w:eastAsia="Source Sans Pro" w:hAnsi="Source Sans Pro" w:cs="Source Sans Pro"/>
                <w:i/>
                <w:sz w:val="24"/>
                <w:szCs w:val="24"/>
              </w:rPr>
              <w:t>Tying in with other entities working on this enables us to refine strategies and actions.</w:t>
            </w:r>
            <w:ins w:id="211" w:author="Rebecca Reynolds" w:date="2023-09-25T14:23:00Z">
              <w:r w:rsidR="006953B6">
                <w:t xml:space="preserve"> </w:t>
              </w:r>
              <w:r w:rsidR="006953B6" w:rsidRPr="006953B6">
                <w:rPr>
                  <w:rFonts w:ascii="Source Sans Pro" w:eastAsia="Source Sans Pro" w:hAnsi="Source Sans Pro" w:cs="Source Sans Pro"/>
                  <w:i/>
                  <w:sz w:val="24"/>
                  <w:szCs w:val="24"/>
                </w:rPr>
                <w:t>This outcome is related to RV Outcome B above.</w:t>
              </w:r>
            </w:ins>
          </w:p>
          <w:p w14:paraId="7479D3D7" w14:textId="68E016FC" w:rsidR="00650464" w:rsidRPr="006953B6" w:rsidRDefault="00650464" w:rsidP="006953B6">
            <w:pPr>
              <w:spacing w:line="240" w:lineRule="auto"/>
              <w:rPr>
                <w:rFonts w:ascii="Source Sans Pro" w:eastAsia="Source Sans Pro" w:hAnsi="Source Sans Pro" w:cs="Source Sans Pro"/>
                <w:iCs/>
                <w:sz w:val="24"/>
                <w:szCs w:val="24"/>
                <w:highlight w:val="yellow"/>
              </w:rPr>
            </w:pPr>
            <w:ins w:id="212" w:author="Rebecca Reynolds" w:date="2023-09-25T14:13:00Z">
              <w:r>
                <w:rPr>
                  <w:rFonts w:ascii="Source Sans Pro" w:eastAsia="Source Sans Pro" w:hAnsi="Source Sans Pro" w:cs="Source Sans Pro"/>
                  <w:iCs/>
                  <w:sz w:val="24"/>
                  <w:szCs w:val="24"/>
                </w:rPr>
                <w:t>[</w:t>
              </w:r>
              <w:r w:rsidRPr="009656FC">
                <w:rPr>
                  <w:rFonts w:ascii="Source Sans Pro" w:eastAsia="Source Sans Pro" w:hAnsi="Source Sans Pro" w:cs="Source Sans Pro"/>
                  <w:iCs/>
                  <w:sz w:val="24"/>
                  <w:szCs w:val="24"/>
                  <w:highlight w:val="yellow"/>
                </w:rPr>
                <w:t xml:space="preserve">Keep four photo montage of workforce – see 2022 Strat Plan doc, but ADD </w:t>
              </w:r>
              <w:commentRangeStart w:id="213"/>
              <w:r w:rsidRPr="009656FC">
                <w:rPr>
                  <w:rFonts w:ascii="Source Sans Pro" w:eastAsia="Source Sans Pro" w:hAnsi="Source Sans Pro" w:cs="Source Sans Pro"/>
                  <w:iCs/>
                  <w:sz w:val="24"/>
                  <w:szCs w:val="24"/>
                  <w:highlight w:val="yellow"/>
                </w:rPr>
                <w:t>this caption</w:t>
              </w:r>
            </w:ins>
            <w:commentRangeEnd w:id="213"/>
            <w:ins w:id="214" w:author="Rebecca Reynolds" w:date="2023-09-25T16:23:00Z">
              <w:r w:rsidR="00A0773B">
                <w:rPr>
                  <w:rStyle w:val="CommentReference"/>
                </w:rPr>
                <w:commentReference w:id="213"/>
              </w:r>
            </w:ins>
            <w:ins w:id="215" w:author="Rebecca Reynolds" w:date="2023-09-25T14:13:00Z">
              <w:r w:rsidRPr="009656FC">
                <w:rPr>
                  <w:rFonts w:ascii="Source Sans Pro" w:eastAsia="Source Sans Pro" w:hAnsi="Source Sans Pro" w:cs="Source Sans Pro"/>
                  <w:iCs/>
                  <w:sz w:val="24"/>
                  <w:szCs w:val="24"/>
                  <w:highlight w:val="yellow"/>
                </w:rPr>
                <w:t>:</w:t>
              </w:r>
            </w:ins>
          </w:p>
        </w:tc>
      </w:tr>
    </w:tbl>
    <w:p w14:paraId="619EF7C8" w14:textId="37850A05" w:rsidR="0082310B" w:rsidRDefault="00434AAD">
      <w:pPr>
        <w:spacing w:before="240"/>
        <w:jc w:val="center"/>
        <w:rPr>
          <w:rFonts w:ascii="Source Sans Pro" w:eastAsia="Source Sans Pro" w:hAnsi="Source Sans Pro" w:cs="Source Sans Pro"/>
          <w:color w:val="2F5496"/>
          <w:sz w:val="24"/>
          <w:szCs w:val="24"/>
        </w:rPr>
      </w:pPr>
      <w:r>
        <w:rPr>
          <w:rFonts w:ascii="Source Sans Pro" w:eastAsia="Source Sans Pro" w:hAnsi="Source Sans Pro" w:cs="Source Sans Pro"/>
          <w:noProof/>
          <w:color w:val="2F5496"/>
          <w:sz w:val="24"/>
          <w:szCs w:val="24"/>
        </w:rPr>
        <w:lastRenderedPageBreak/>
        <w:drawing>
          <wp:inline distT="114300" distB="114300" distL="114300" distR="114300" wp14:anchorId="05DE30DF" wp14:editId="42AA88AF">
            <wp:extent cx="4405313" cy="1546178"/>
            <wp:effectExtent l="0" t="0" r="0" b="0"/>
            <wp:docPr id="7" name="image8.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8.png" descr="Graphical user interface&#10;&#10;Description automatically generated"/>
                    <pic:cNvPicPr preferRelativeResize="0"/>
                  </pic:nvPicPr>
                  <pic:blipFill>
                    <a:blip r:embed="rId39"/>
                    <a:srcRect/>
                    <a:stretch>
                      <a:fillRect/>
                    </a:stretch>
                  </pic:blipFill>
                  <pic:spPr>
                    <a:xfrm>
                      <a:off x="0" y="0"/>
                      <a:ext cx="4405313" cy="1546178"/>
                    </a:xfrm>
                    <a:prstGeom prst="rect">
                      <a:avLst/>
                    </a:prstGeom>
                    <a:ln/>
                  </pic:spPr>
                </pic:pic>
              </a:graphicData>
            </a:graphic>
          </wp:inline>
        </w:drawing>
      </w:r>
    </w:p>
    <w:p w14:paraId="20F687F3" w14:textId="402390B2" w:rsidR="0082310B" w:rsidRDefault="0082310B">
      <w:pPr>
        <w:jc w:val="center"/>
        <w:rPr>
          <w:rFonts w:ascii="Source Sans Pro" w:eastAsia="Source Sans Pro" w:hAnsi="Source Sans Pro" w:cs="Source Sans Pro"/>
          <w:color w:val="2F5496"/>
          <w:sz w:val="24"/>
          <w:szCs w:val="24"/>
        </w:rPr>
      </w:pPr>
    </w:p>
    <w:tbl>
      <w:tblPr>
        <w:tblStyle w:val="2"/>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85"/>
      </w:tblGrid>
      <w:tr w:rsidR="0082310B" w14:paraId="6256881C" w14:textId="77777777" w:rsidTr="00390ED7">
        <w:trPr>
          <w:trHeight w:val="420"/>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CA2768" w14:textId="77777777" w:rsidR="0082310B" w:rsidRPr="0030551E" w:rsidRDefault="00224164" w:rsidP="0030551E">
            <w:pPr>
              <w:rPr>
                <w:rFonts w:ascii="Source Sans Pro" w:eastAsia="Source Sans Pro" w:hAnsi="Source Sans Pro" w:cs="Source Sans Pro"/>
                <w:i/>
                <w:color w:val="2F5496"/>
                <w:sz w:val="36"/>
                <w:szCs w:val="36"/>
              </w:rPr>
            </w:pPr>
            <w:r w:rsidRPr="0030551E">
              <w:rPr>
                <w:rFonts w:ascii="Source Sans Pro" w:eastAsia="Source Sans Pro" w:hAnsi="Source Sans Pro" w:cs="Source Sans Pro"/>
                <w:b/>
                <w:sz w:val="36"/>
                <w:szCs w:val="36"/>
              </w:rPr>
              <w:t>6 Objectives, 8 Outcomes</w:t>
            </w:r>
          </w:p>
        </w:tc>
      </w:tr>
      <w:tr w:rsidR="0082310B" w14:paraId="0DAC2BB9" w14:textId="77777777">
        <w:trPr>
          <w:trHeight w:val="1085"/>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2CB09761"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III. 1: The Region’s three primary landscapes (desert, grasslands, mountains) are connected to cross-border ecosystems to support global environmental health. By 2037</w:t>
            </w:r>
          </w:p>
        </w:tc>
      </w:tr>
      <w:tr w:rsidR="0082310B" w14:paraId="1D7D5051" w14:textId="77777777">
        <w:trPr>
          <w:trHeight w:val="2375"/>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1616A0" w14:textId="511F093C"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216" w:author="Rebecca Reynolds" w:date="2023-09-07T11:16:00Z">
              <w:r w:rsidR="0030551E">
                <w:rPr>
                  <w:rFonts w:ascii="Source Sans Pro" w:eastAsia="Source Sans Pro" w:hAnsi="Source Sans Pro" w:cs="Source Sans Pro"/>
                  <w:sz w:val="24"/>
                  <w:szCs w:val="24"/>
                  <w:u w:val="single"/>
                </w:rPr>
                <w:t>2027</w:t>
              </w:r>
            </w:ins>
            <w:del w:id="217" w:author="Rebecca Reynolds" w:date="2023-09-07T11:16:00Z">
              <w:r w:rsidDel="0030551E">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Watersheds shared with Tribal Nations, Pueblos, Land Grant communities, Acequias and Mexico are in optimal functioning condition.</w:t>
            </w:r>
          </w:p>
          <w:p w14:paraId="676EB75D"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focus here is large-scale ecosystem management that can only be accomplished by cross-boundary work. This outcome focuses on watersheds shared with sovereign entities, as vital to life in the southwest. “Optimal” here means the best condition we can achieve, while reaching for “good” as defined in our Watershed Condition Framework.</w:t>
            </w:r>
          </w:p>
        </w:tc>
      </w:tr>
      <w:tr w:rsidR="0082310B" w14:paraId="7F221570" w14:textId="77777777">
        <w:trPr>
          <w:trHeight w:val="1085"/>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6B7EEB9F"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III. 2: Contiguous grassland open spaces are protected from conversion to other uses to the extent needed for the conservation of this ecosystem. By 2032</w:t>
            </w:r>
          </w:p>
        </w:tc>
      </w:tr>
      <w:tr w:rsidR="0082310B" w14:paraId="7A140C4B" w14:textId="77777777">
        <w:trPr>
          <w:trHeight w:val="1835"/>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9D726E" w14:textId="3B9B3A01"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B (</w:t>
            </w:r>
            <w:ins w:id="218" w:author="Rebecca Reynolds" w:date="2023-09-07T11:18:00Z">
              <w:r w:rsidR="001C45A7">
                <w:rPr>
                  <w:rFonts w:ascii="Source Sans Pro" w:eastAsia="Source Sans Pro" w:hAnsi="Source Sans Pro" w:cs="Source Sans Pro"/>
                  <w:sz w:val="24"/>
                  <w:szCs w:val="24"/>
                  <w:u w:val="single"/>
                </w:rPr>
                <w:t>2026</w:t>
              </w:r>
            </w:ins>
            <w:del w:id="219" w:author="Rebecca Reynolds" w:date="2023-09-07T11:18:00Z">
              <w:r w:rsidDel="001C45A7">
                <w:rPr>
                  <w:rFonts w:ascii="Source Sans Pro" w:eastAsia="Source Sans Pro" w:hAnsi="Source Sans Pro" w:cs="Source Sans Pro"/>
                  <w:sz w:val="24"/>
                  <w:szCs w:val="24"/>
                  <w:u w:val="single"/>
                </w:rPr>
                <w:delText>4 yrs</w:delText>
              </w:r>
            </w:del>
            <w:r>
              <w:rPr>
                <w:rFonts w:ascii="Source Sans Pro" w:eastAsia="Source Sans Pro" w:hAnsi="Source Sans Pro" w:cs="Source Sans Pro"/>
                <w:sz w:val="24"/>
                <w:szCs w:val="24"/>
                <w:u w:val="single"/>
              </w:rPr>
              <w:t>): Key grassland wildlife habitat is connected across jurisdictional boundaries.</w:t>
            </w:r>
          </w:p>
          <w:p w14:paraId="083BD2D6" w14:textId="77777777"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outcome focus on connecting key wildlife habitat areas across the grasslands of the Region is an obvious and </w:t>
            </w:r>
            <w:proofErr w:type="gramStart"/>
            <w:r>
              <w:rPr>
                <w:rFonts w:ascii="Source Sans Pro" w:eastAsia="Source Sans Pro" w:hAnsi="Source Sans Pro" w:cs="Source Sans Pro"/>
                <w:i/>
                <w:sz w:val="24"/>
                <w:szCs w:val="24"/>
              </w:rPr>
              <w:t>high-value</w:t>
            </w:r>
            <w:proofErr w:type="gramEnd"/>
            <w:r>
              <w:rPr>
                <w:rFonts w:ascii="Source Sans Pro" w:eastAsia="Source Sans Pro" w:hAnsi="Source Sans Pro" w:cs="Source Sans Pro"/>
                <w:i/>
                <w:sz w:val="24"/>
                <w:szCs w:val="24"/>
              </w:rPr>
              <w:t xml:space="preserve"> starting point that ensures ecosystem continuity.</w:t>
            </w:r>
          </w:p>
        </w:tc>
      </w:tr>
      <w:tr w:rsidR="0082310B" w14:paraId="24DEB62F" w14:textId="77777777">
        <w:trPr>
          <w:trHeight w:val="1085"/>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6E288E0F"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III. 3: Managed vegetation species are viable under changing climate conditions to sequester carbon and help mitigate climate change impacts. By 2042</w:t>
            </w:r>
          </w:p>
        </w:tc>
      </w:tr>
      <w:tr w:rsidR="0082310B" w14:paraId="1729B498" w14:textId="77777777">
        <w:trPr>
          <w:trHeight w:val="1605"/>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FFEFBC" w14:textId="3C5B9E87"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lastRenderedPageBreak/>
              <w:t>Outcome C (</w:t>
            </w:r>
            <w:ins w:id="220" w:author="Rebecca Reynolds" w:date="2023-09-07T11:19:00Z">
              <w:r w:rsidR="001C45A7">
                <w:rPr>
                  <w:rFonts w:ascii="Source Sans Pro" w:eastAsia="Source Sans Pro" w:hAnsi="Source Sans Pro" w:cs="Source Sans Pro"/>
                  <w:sz w:val="24"/>
                  <w:szCs w:val="24"/>
                  <w:u w:val="single"/>
                </w:rPr>
                <w:t>2027</w:t>
              </w:r>
            </w:ins>
            <w:del w:id="221" w:author="Rebecca Reynolds" w:date="2023-09-07T11:19:00Z">
              <w:r w:rsidDel="001C45A7">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Key areas at risk for type conversion from high-severity burns are reforested.</w:t>
            </w:r>
          </w:p>
          <w:p w14:paraId="0B9CBDCA" w14:textId="23D9C8BD"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of this outcome is on preventing type conversion </w:t>
            </w:r>
            <w:proofErr w:type="gramStart"/>
            <w:r>
              <w:rPr>
                <w:rFonts w:ascii="Source Sans Pro" w:eastAsia="Source Sans Pro" w:hAnsi="Source Sans Pro" w:cs="Source Sans Pro"/>
                <w:i/>
                <w:sz w:val="24"/>
                <w:szCs w:val="24"/>
              </w:rPr>
              <w:t>as a result of</w:t>
            </w:r>
            <w:proofErr w:type="gramEnd"/>
            <w:r>
              <w:rPr>
                <w:rFonts w:ascii="Source Sans Pro" w:eastAsia="Source Sans Pro" w:hAnsi="Source Sans Pro" w:cs="Source Sans Pro"/>
                <w:i/>
                <w:sz w:val="24"/>
                <w:szCs w:val="24"/>
              </w:rPr>
              <w:t xml:space="preserve"> high-intensity fires where feasible, advantageous and strategically important.</w:t>
            </w:r>
            <w:r w:rsidR="008E671E">
              <w:rPr>
                <w:rFonts w:ascii="Source Sans Pro" w:eastAsia="Source Sans Pro" w:hAnsi="Source Sans Pro" w:cs="Source Sans Pro"/>
                <w:i/>
                <w:sz w:val="24"/>
                <w:szCs w:val="24"/>
              </w:rPr>
              <w:t xml:space="preserve"> This outcome and the objective are informed by the broader Climate Adaptation </w:t>
            </w:r>
            <w:proofErr w:type="gramStart"/>
            <w:r w:rsidR="008E671E">
              <w:rPr>
                <w:rFonts w:ascii="Source Sans Pro" w:eastAsia="Source Sans Pro" w:hAnsi="Source Sans Pro" w:cs="Source Sans Pro"/>
                <w:i/>
                <w:sz w:val="24"/>
                <w:szCs w:val="24"/>
              </w:rPr>
              <w:t>Strategy</w:t>
            </w:r>
            <w:r w:rsidR="008E671E" w:rsidRPr="008E671E">
              <w:rPr>
                <w:rFonts w:ascii="Source Sans Pro" w:eastAsia="Source Sans Pro" w:hAnsi="Source Sans Pro" w:cs="Source Sans Pro"/>
                <w:i/>
                <w:sz w:val="24"/>
                <w:szCs w:val="24"/>
                <w:vertAlign w:val="superscript"/>
              </w:rPr>
              <w:t>(</w:t>
            </w:r>
            <w:proofErr w:type="gramEnd"/>
            <w:r w:rsidR="008E671E" w:rsidRPr="008E671E">
              <w:rPr>
                <w:rFonts w:ascii="Source Sans Pro" w:eastAsia="Source Sans Pro" w:hAnsi="Source Sans Pro" w:cs="Source Sans Pro"/>
                <w:i/>
                <w:sz w:val="24"/>
                <w:szCs w:val="24"/>
                <w:vertAlign w:val="superscript"/>
              </w:rPr>
              <w:t>*)</w:t>
            </w:r>
            <w:r w:rsidR="008E671E">
              <w:rPr>
                <w:rFonts w:ascii="Source Sans Pro" w:eastAsia="Source Sans Pro" w:hAnsi="Source Sans Pro" w:cs="Source Sans Pro"/>
                <w:i/>
                <w:sz w:val="24"/>
                <w:szCs w:val="24"/>
              </w:rPr>
              <w:t xml:space="preserve"> of considering potential climate change impacts in land management decisions.</w:t>
            </w:r>
          </w:p>
        </w:tc>
      </w:tr>
      <w:tr w:rsidR="0082310B" w14:paraId="01EB7747" w14:textId="77777777">
        <w:trPr>
          <w:trHeight w:val="815"/>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3601E643"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III. 4: Aquatic habitats that function as corridors and refugia for biodiversity thrive. By 2042</w:t>
            </w:r>
          </w:p>
        </w:tc>
      </w:tr>
      <w:tr w:rsidR="0082310B" w14:paraId="5FE0D39F" w14:textId="77777777">
        <w:trPr>
          <w:trHeight w:val="5145"/>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B9797" w14:textId="273E51AF"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222" w:author="Rebecca Reynolds" w:date="2023-09-07T11:19:00Z">
              <w:r w:rsidR="001C45A7">
                <w:rPr>
                  <w:rFonts w:ascii="Source Sans Pro" w:eastAsia="Source Sans Pro" w:hAnsi="Source Sans Pro" w:cs="Source Sans Pro"/>
                  <w:sz w:val="24"/>
                  <w:szCs w:val="24"/>
                  <w:u w:val="single"/>
                </w:rPr>
                <w:t>2025</w:t>
              </w:r>
            </w:ins>
            <w:del w:id="223" w:author="Rebecca Reynolds" w:date="2023-09-07T11:19:00Z">
              <w:r w:rsidDel="001C45A7">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Eastern red cedar populations are eliminated in Grassland riparian areas.</w:t>
            </w:r>
          </w:p>
          <w:p w14:paraId="0C034990" w14:textId="12C401B3"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rationale of this outcome’s focus on eastern red cedar is that focused treatments can eliminate this threat in the easternmost reaches of the Region before it expands. While this currently only affects the National Grasslands of the Region, addressing it now can prevent its proliferation, like that of Tamarisk and Buff</w:t>
            </w:r>
            <w:r w:rsidR="001C45A7">
              <w:rPr>
                <w:rFonts w:ascii="Source Sans Pro" w:eastAsia="Source Sans Pro" w:hAnsi="Source Sans Pro" w:cs="Source Sans Pro"/>
                <w:i/>
                <w:sz w:val="24"/>
                <w:szCs w:val="24"/>
              </w:rPr>
              <w:t>el</w:t>
            </w:r>
            <w:r>
              <w:rPr>
                <w:rFonts w:ascii="Source Sans Pro" w:eastAsia="Source Sans Pro" w:hAnsi="Source Sans Pro" w:cs="Source Sans Pro"/>
                <w:i/>
                <w:sz w:val="24"/>
                <w:szCs w:val="24"/>
              </w:rPr>
              <w:t>grass.</w:t>
            </w:r>
          </w:p>
          <w:p w14:paraId="7529CB49" w14:textId="77777777" w:rsidR="0082310B" w:rsidRDefault="0082310B">
            <w:pPr>
              <w:rPr>
                <w:rFonts w:ascii="Source Sans Pro" w:eastAsia="Source Sans Pro" w:hAnsi="Source Sans Pro" w:cs="Source Sans Pro"/>
                <w:sz w:val="24"/>
                <w:szCs w:val="24"/>
                <w:u w:val="single"/>
              </w:rPr>
            </w:pPr>
          </w:p>
          <w:p w14:paraId="5F68B5A4" w14:textId="54368DE7"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E (</w:t>
            </w:r>
            <w:ins w:id="224" w:author="Rebecca Reynolds" w:date="2023-09-07T11:21:00Z">
              <w:r w:rsidR="001C45A7">
                <w:rPr>
                  <w:rFonts w:ascii="Source Sans Pro" w:eastAsia="Source Sans Pro" w:hAnsi="Source Sans Pro" w:cs="Source Sans Pro"/>
                  <w:sz w:val="24"/>
                  <w:szCs w:val="24"/>
                  <w:u w:val="single"/>
                </w:rPr>
                <w:t>2027</w:t>
              </w:r>
            </w:ins>
            <w:del w:id="225" w:author="Rebecca Reynolds" w:date="2023-09-07T11:21:00Z">
              <w:r w:rsidDel="001C45A7">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Unintended physical barriers to aquatic T&amp;E species movement and dispersal are modified to allow passage.</w:t>
            </w:r>
          </w:p>
          <w:p w14:paraId="4F0D33D0" w14:textId="016F8534"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some physical barriers to species dispersal and migration are intentional, however, the focus of this outcome is on identifying and removing </w:t>
            </w:r>
            <w:r w:rsidR="00F8099D">
              <w:rPr>
                <w:rFonts w:ascii="Source Sans Pro" w:eastAsia="Source Sans Pro" w:hAnsi="Source Sans Pro" w:cs="Source Sans Pro"/>
                <w:i/>
                <w:sz w:val="24"/>
                <w:szCs w:val="24"/>
              </w:rPr>
              <w:t>Forest Service</w:t>
            </w:r>
            <w:r>
              <w:rPr>
                <w:rFonts w:ascii="Source Sans Pro" w:eastAsia="Source Sans Pro" w:hAnsi="Source Sans Pro" w:cs="Source Sans Pro"/>
                <w:i/>
                <w:sz w:val="24"/>
                <w:szCs w:val="24"/>
              </w:rPr>
              <w:t>-caused infrastructure that undesirably prevents aquatic species passage.</w:t>
            </w:r>
            <w:r w:rsidR="00F8099D">
              <w:rPr>
                <w:rFonts w:ascii="Source Sans Pro" w:eastAsia="Source Sans Pro" w:hAnsi="Source Sans Pro" w:cs="Source Sans Pro"/>
                <w:i/>
                <w:sz w:val="24"/>
                <w:szCs w:val="24"/>
              </w:rPr>
              <w:t xml:space="preserve"> </w:t>
            </w:r>
          </w:p>
          <w:p w14:paraId="4889873B" w14:textId="77777777" w:rsidR="0082310B" w:rsidRDefault="0082310B">
            <w:pPr>
              <w:rPr>
                <w:rFonts w:ascii="Source Sans Pro" w:eastAsia="Source Sans Pro" w:hAnsi="Source Sans Pro" w:cs="Source Sans Pro"/>
                <w:sz w:val="24"/>
                <w:szCs w:val="24"/>
                <w:u w:val="single"/>
              </w:rPr>
            </w:pPr>
          </w:p>
          <w:p w14:paraId="5F15C603" w14:textId="32757702"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F (</w:t>
            </w:r>
            <w:ins w:id="226" w:author="Rebecca Reynolds" w:date="2023-09-07T11:22:00Z">
              <w:r w:rsidR="001C45A7">
                <w:rPr>
                  <w:rFonts w:ascii="Source Sans Pro" w:eastAsia="Source Sans Pro" w:hAnsi="Source Sans Pro" w:cs="Source Sans Pro"/>
                  <w:sz w:val="24"/>
                  <w:szCs w:val="24"/>
                  <w:u w:val="single"/>
                </w:rPr>
                <w:t>2027</w:t>
              </w:r>
            </w:ins>
            <w:del w:id="227" w:author="Rebecca Reynolds" w:date="2023-09-07T11:22:00Z">
              <w:r w:rsidDel="001C45A7">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Soils are stable near springs, playas, and streams.</w:t>
            </w:r>
          </w:p>
          <w:p w14:paraId="615A4A4A" w14:textId="6F0D5825"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that soil stability is key to water quality and quantity, so all methods to stabilize soils near waterways, such as </w:t>
            </w:r>
            <w:del w:id="228" w:author="Rebecca Reynolds" w:date="2023-09-07T11:23:00Z">
              <w:r w:rsidDel="001C45A7">
                <w:rPr>
                  <w:rFonts w:ascii="Source Sans Pro" w:eastAsia="Source Sans Pro" w:hAnsi="Source Sans Pro" w:cs="Source Sans Pro"/>
                  <w:i/>
                  <w:sz w:val="24"/>
                  <w:szCs w:val="24"/>
                </w:rPr>
                <w:delText>fencing,</w:delText>
              </w:r>
            </w:del>
            <w:r>
              <w:rPr>
                <w:rFonts w:ascii="Source Sans Pro" w:eastAsia="Source Sans Pro" w:hAnsi="Source Sans Pro" w:cs="Source Sans Pro"/>
                <w:i/>
                <w:sz w:val="24"/>
                <w:szCs w:val="24"/>
              </w:rPr>
              <w:t xml:space="preserve"> vegetation, </w:t>
            </w:r>
            <w:ins w:id="229" w:author="Rebecca Reynolds" w:date="2023-09-07T11:23:00Z">
              <w:r w:rsidR="001C45A7">
                <w:rPr>
                  <w:rFonts w:ascii="Source Sans Pro" w:eastAsia="Source Sans Pro" w:hAnsi="Source Sans Pro" w:cs="Source Sans Pro"/>
                  <w:i/>
                  <w:sz w:val="24"/>
                  <w:szCs w:val="24"/>
                </w:rPr>
                <w:t xml:space="preserve">engineered structures, </w:t>
              </w:r>
            </w:ins>
            <w:r>
              <w:rPr>
                <w:rFonts w:ascii="Source Sans Pro" w:eastAsia="Source Sans Pro" w:hAnsi="Source Sans Pro" w:cs="Source Sans Pro"/>
                <w:i/>
                <w:sz w:val="24"/>
                <w:szCs w:val="24"/>
              </w:rPr>
              <w:t>etc. are priority.</w:t>
            </w:r>
          </w:p>
        </w:tc>
      </w:tr>
      <w:tr w:rsidR="0082310B" w14:paraId="19408BD2" w14:textId="77777777">
        <w:trPr>
          <w:trHeight w:val="815"/>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4F235354" w14:textId="77777777" w:rsidR="0082310B" w:rsidRDefault="00224164">
            <w:pPr>
              <w:spacing w:before="40"/>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t>Obj III. 5: Open spaces contribute to functioning wildlife corridors and areas for migrating pollinators. By 2042</w:t>
            </w:r>
          </w:p>
        </w:tc>
      </w:tr>
      <w:tr w:rsidR="0082310B" w14:paraId="52C80927" w14:textId="77777777" w:rsidTr="006953B6">
        <w:trPr>
          <w:trHeight w:val="780"/>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0A3A5" w14:textId="0AC5B533"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G (</w:t>
            </w:r>
            <w:ins w:id="230" w:author="Rebecca Reynolds" w:date="2023-09-07T11:24:00Z">
              <w:r w:rsidR="007E2D35">
                <w:rPr>
                  <w:rFonts w:ascii="Source Sans Pro" w:eastAsia="Source Sans Pro" w:hAnsi="Source Sans Pro" w:cs="Source Sans Pro"/>
                  <w:sz w:val="24"/>
                  <w:szCs w:val="24"/>
                  <w:u w:val="single"/>
                </w:rPr>
                <w:t>2027</w:t>
              </w:r>
            </w:ins>
            <w:del w:id="231" w:author="Rebecca Reynolds" w:date="2023-09-07T11:24:00Z">
              <w:r w:rsidDel="007E2D35">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Historic flyways are unencumbered to provide for successful migrations.</w:t>
            </w:r>
          </w:p>
          <w:p w14:paraId="36D2DF29" w14:textId="3F71F0B2"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this outcome focuses on identifying and improving habitat associated with historic flyways</w:t>
            </w:r>
            <w:r w:rsidR="00F8099D">
              <w:rPr>
                <w:rFonts w:ascii="Source Sans Pro" w:eastAsia="Source Sans Pro" w:hAnsi="Source Sans Pro" w:cs="Source Sans Pro"/>
                <w:i/>
                <w:sz w:val="24"/>
                <w:szCs w:val="24"/>
              </w:rPr>
              <w:t xml:space="preserve"> that minimize</w:t>
            </w:r>
            <w:del w:id="232" w:author="Rebecca Reynolds" w:date="2023-09-07T11:24:00Z">
              <w:r w:rsidR="00F8099D" w:rsidDel="007E2D35">
                <w:rPr>
                  <w:rFonts w:ascii="Source Sans Pro" w:eastAsia="Source Sans Pro" w:hAnsi="Source Sans Pro" w:cs="Source Sans Pro"/>
                  <w:i/>
                  <w:sz w:val="24"/>
                  <w:szCs w:val="24"/>
                </w:rPr>
                <w:delText>s</w:delText>
              </w:r>
            </w:del>
            <w:r w:rsidR="00F8099D">
              <w:rPr>
                <w:rFonts w:ascii="Source Sans Pro" w:eastAsia="Source Sans Pro" w:hAnsi="Source Sans Pro" w:cs="Source Sans Pro"/>
                <w:i/>
                <w:sz w:val="24"/>
                <w:szCs w:val="24"/>
              </w:rPr>
              <w:t xml:space="preserve"> fragmentation</w:t>
            </w:r>
            <w:r>
              <w:rPr>
                <w:rFonts w:ascii="Source Sans Pro" w:eastAsia="Source Sans Pro" w:hAnsi="Source Sans Pro" w:cs="Source Sans Pro"/>
                <w:i/>
                <w:sz w:val="24"/>
                <w:szCs w:val="24"/>
              </w:rPr>
              <w:t xml:space="preserve"> to ensure migration patterns are not encumbered and those areas are more resilient to climate change impacts</w:t>
            </w:r>
            <w:r w:rsidR="007E2D35">
              <w:rPr>
                <w:rFonts w:ascii="Source Sans Pro" w:eastAsia="Source Sans Pro" w:hAnsi="Source Sans Pro" w:cs="Source Sans Pro"/>
                <w:i/>
                <w:sz w:val="24"/>
                <w:szCs w:val="24"/>
              </w:rPr>
              <w:t>.</w:t>
            </w:r>
            <w:r>
              <w:rPr>
                <w:rFonts w:ascii="Source Sans Pro" w:eastAsia="Source Sans Pro" w:hAnsi="Source Sans Pro" w:cs="Source Sans Pro"/>
                <w:i/>
                <w:sz w:val="24"/>
                <w:szCs w:val="24"/>
              </w:rPr>
              <w:t xml:space="preserve"> Flyways are </w:t>
            </w:r>
            <w:r>
              <w:rPr>
                <w:rFonts w:ascii="Source Sans Pro" w:eastAsia="Source Sans Pro" w:hAnsi="Source Sans Pro" w:cs="Source Sans Pro"/>
                <w:i/>
                <w:sz w:val="24"/>
                <w:szCs w:val="24"/>
              </w:rPr>
              <w:lastRenderedPageBreak/>
              <w:t>established air routes of migratory birds.</w:t>
            </w:r>
            <w:r w:rsidR="00112878">
              <w:rPr>
                <w:rFonts w:ascii="Source Sans Pro" w:eastAsia="Source Sans Pro" w:hAnsi="Source Sans Pro" w:cs="Source Sans Pro"/>
                <w:i/>
                <w:sz w:val="24"/>
                <w:szCs w:val="24"/>
              </w:rPr>
              <w:t xml:space="preserve"> Future outcomes can include corridors for ungulates and other wildlife.</w:t>
            </w:r>
          </w:p>
        </w:tc>
      </w:tr>
      <w:tr w:rsidR="0082310B" w14:paraId="1AA4A8A9" w14:textId="77777777">
        <w:trPr>
          <w:trHeight w:val="850"/>
        </w:trPr>
        <w:tc>
          <w:tcPr>
            <w:tcW w:w="9285" w:type="dxa"/>
            <w:tcBorders>
              <w:top w:val="single" w:sz="8" w:space="0" w:color="000000"/>
              <w:left w:val="single" w:sz="8" w:space="0" w:color="000000"/>
              <w:bottom w:val="single" w:sz="8" w:space="0" w:color="000000"/>
              <w:right w:val="single" w:sz="8" w:space="0" w:color="000000"/>
            </w:tcBorders>
            <w:shd w:val="clear" w:color="auto" w:fill="659A94"/>
            <w:tcMar>
              <w:top w:w="100" w:type="dxa"/>
              <w:left w:w="100" w:type="dxa"/>
              <w:bottom w:w="100" w:type="dxa"/>
              <w:right w:w="100" w:type="dxa"/>
            </w:tcMar>
          </w:tcPr>
          <w:p w14:paraId="5F13EE2A" w14:textId="77777777" w:rsidR="0082310B" w:rsidRDefault="00224164">
            <w:pPr>
              <w:rPr>
                <w:rFonts w:ascii="Source Sans Pro" w:eastAsia="Source Sans Pro" w:hAnsi="Source Sans Pro" w:cs="Source Sans Pro"/>
                <w:b/>
                <w:color w:val="FFFFFF"/>
                <w:sz w:val="24"/>
                <w:szCs w:val="24"/>
              </w:rPr>
            </w:pPr>
            <w:r>
              <w:rPr>
                <w:rFonts w:ascii="Source Sans Pro" w:eastAsia="Source Sans Pro" w:hAnsi="Source Sans Pro" w:cs="Source Sans Pro"/>
                <w:b/>
                <w:color w:val="FFFFFF"/>
                <w:sz w:val="24"/>
                <w:szCs w:val="24"/>
              </w:rPr>
              <w:lastRenderedPageBreak/>
              <w:t>Obj III. 6:  The smoke emissions from uncharacteristic wildfires that affect international air quality are mitigated. By 2042</w:t>
            </w:r>
          </w:p>
        </w:tc>
      </w:tr>
      <w:tr w:rsidR="0082310B" w14:paraId="4B1F7FCA" w14:textId="77777777" w:rsidTr="00434AAD">
        <w:trPr>
          <w:trHeight w:val="780"/>
        </w:trPr>
        <w:tc>
          <w:tcPr>
            <w:tcW w:w="92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72859" w14:textId="5F48239D" w:rsidR="0082310B" w:rsidRDefault="00224164">
            <w:pPr>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H (</w:t>
            </w:r>
            <w:ins w:id="233" w:author="Rebecca Reynolds" w:date="2023-09-07T11:25:00Z">
              <w:r w:rsidR="007E2D35">
                <w:rPr>
                  <w:rFonts w:ascii="Source Sans Pro" w:eastAsia="Source Sans Pro" w:hAnsi="Source Sans Pro" w:cs="Source Sans Pro"/>
                  <w:sz w:val="24"/>
                  <w:szCs w:val="24"/>
                  <w:u w:val="single"/>
                </w:rPr>
                <w:t>2024</w:t>
              </w:r>
            </w:ins>
            <w:del w:id="234" w:author="Rebecca Reynolds" w:date="2023-09-07T11:25:00Z">
              <w:r w:rsidDel="007E2D35">
                <w:rPr>
                  <w:rFonts w:ascii="Source Sans Pro" w:eastAsia="Source Sans Pro" w:hAnsi="Source Sans Pro" w:cs="Source Sans Pro"/>
                  <w:sz w:val="24"/>
                  <w:szCs w:val="24"/>
                  <w:u w:val="single"/>
                </w:rPr>
                <w:delText>2 yrs</w:delText>
              </w:r>
            </w:del>
            <w:r>
              <w:rPr>
                <w:rFonts w:ascii="Source Sans Pro" w:eastAsia="Source Sans Pro" w:hAnsi="Source Sans Pro" w:cs="Source Sans Pro"/>
                <w:sz w:val="24"/>
                <w:szCs w:val="24"/>
                <w:u w:val="single"/>
              </w:rPr>
              <w:t xml:space="preserve">): Smoke transport and burn intensity are priority considerations in burnout </w:t>
            </w:r>
            <w:proofErr w:type="gramStart"/>
            <w:r>
              <w:rPr>
                <w:rFonts w:ascii="Source Sans Pro" w:eastAsia="Source Sans Pro" w:hAnsi="Source Sans Pro" w:cs="Source Sans Pro"/>
                <w:sz w:val="24"/>
                <w:szCs w:val="24"/>
                <w:u w:val="single"/>
              </w:rPr>
              <w:t>operations.(</w:t>
            </w:r>
            <w:proofErr w:type="gramEnd"/>
            <w:r>
              <w:rPr>
                <w:rFonts w:ascii="Source Sans Pro" w:eastAsia="Source Sans Pro" w:hAnsi="Source Sans Pro" w:cs="Source Sans Pro"/>
                <w:sz w:val="24"/>
                <w:szCs w:val="24"/>
                <w:u w:val="single"/>
              </w:rPr>
              <w:t>*)</w:t>
            </w:r>
          </w:p>
          <w:p w14:paraId="7403A6B6" w14:textId="036DC235" w:rsidR="0082310B" w:rsidRDefault="00224164">
            <w:pPr>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w:t>
            </w:r>
            <w:bookmarkStart w:id="235" w:name="_Hlk144978493"/>
            <w:ins w:id="236" w:author="Rebecca Reynolds" w:date="2023-09-07T11:32:00Z">
              <w:r w:rsidR="004F5F88">
                <w:rPr>
                  <w:rFonts w:ascii="Source Sans Pro" w:eastAsia="Source Sans Pro" w:hAnsi="Source Sans Pro" w:cs="Source Sans Pro"/>
                  <w:i/>
                  <w:sz w:val="24"/>
                  <w:szCs w:val="24"/>
                </w:rPr>
                <w:t>t</w:t>
              </w:r>
              <w:r w:rsidR="004F5F88" w:rsidRPr="004F5F88">
                <w:rPr>
                  <w:rFonts w:ascii="Source Sans Pro" w:eastAsia="Source Sans Pro" w:hAnsi="Source Sans Pro" w:cs="Source Sans Pro"/>
                  <w:i/>
                  <w:sz w:val="24"/>
                  <w:szCs w:val="24"/>
                </w:rPr>
                <w:t xml:space="preserve">he intent here is to add consideration of smoke transport </w:t>
              </w:r>
              <w:r w:rsidR="004F5F88">
                <w:rPr>
                  <w:rFonts w:ascii="Source Sans Pro" w:eastAsia="Source Sans Pro" w:hAnsi="Source Sans Pro" w:cs="Source Sans Pro"/>
                  <w:i/>
                  <w:sz w:val="24"/>
                  <w:szCs w:val="24"/>
                </w:rPr>
                <w:t>and burn in</w:t>
              </w:r>
            </w:ins>
            <w:ins w:id="237" w:author="Rebecca Reynolds" w:date="2023-09-07T11:33:00Z">
              <w:r w:rsidR="004F5F88">
                <w:rPr>
                  <w:rFonts w:ascii="Source Sans Pro" w:eastAsia="Source Sans Pro" w:hAnsi="Source Sans Pro" w:cs="Source Sans Pro"/>
                  <w:i/>
                  <w:sz w:val="24"/>
                  <w:szCs w:val="24"/>
                </w:rPr>
                <w:t xml:space="preserve">tensity </w:t>
              </w:r>
            </w:ins>
            <w:ins w:id="238" w:author="Rebecca Reynolds" w:date="2023-09-07T11:32:00Z">
              <w:r w:rsidR="004F5F88" w:rsidRPr="004F5F88">
                <w:rPr>
                  <w:rFonts w:ascii="Source Sans Pro" w:eastAsia="Source Sans Pro" w:hAnsi="Source Sans Pro" w:cs="Source Sans Pro"/>
                  <w:i/>
                  <w:sz w:val="24"/>
                  <w:szCs w:val="24"/>
                </w:rPr>
                <w:t xml:space="preserve">prior to igniting wildfire burnouts, which is not currently mandated by States. </w:t>
              </w:r>
            </w:ins>
            <w:ins w:id="239" w:author="Rebecca Reynolds" w:date="2023-09-25T13:39:00Z">
              <w:r w:rsidR="00097C7E">
                <w:rPr>
                  <w:rFonts w:ascii="Source Sans Pro" w:eastAsia="Source Sans Pro" w:hAnsi="Source Sans Pro" w:cs="Source Sans Pro"/>
                  <w:i/>
                  <w:sz w:val="24"/>
                  <w:szCs w:val="24"/>
                </w:rPr>
                <w:t xml:space="preserve">This can be accomplished by </w:t>
              </w:r>
              <w:r w:rsidR="00097C7E" w:rsidRPr="00097C7E">
                <w:rPr>
                  <w:rFonts w:ascii="Source Sans Pro" w:eastAsia="Source Sans Pro" w:hAnsi="Source Sans Pro" w:cs="Source Sans Pro"/>
                  <w:i/>
                  <w:sz w:val="24"/>
                  <w:szCs w:val="24"/>
                </w:rPr>
                <w:t>A</w:t>
              </w:r>
            </w:ins>
            <w:ins w:id="240" w:author="Rebecca Reynolds" w:date="2023-09-25T13:41:00Z">
              <w:r w:rsidR="00BC2A41">
                <w:rPr>
                  <w:rFonts w:ascii="Source Sans Pro" w:eastAsia="Source Sans Pro" w:hAnsi="Source Sans Pro" w:cs="Source Sans Pro"/>
                  <w:i/>
                  <w:sz w:val="24"/>
                  <w:szCs w:val="24"/>
                </w:rPr>
                <w:t>gency Administrators</w:t>
              </w:r>
            </w:ins>
            <w:ins w:id="241" w:author="Rebecca Reynolds" w:date="2023-09-25T13:39:00Z">
              <w:r w:rsidR="00097C7E" w:rsidRPr="00097C7E">
                <w:rPr>
                  <w:rFonts w:ascii="Source Sans Pro" w:eastAsia="Source Sans Pro" w:hAnsi="Source Sans Pro" w:cs="Source Sans Pro"/>
                  <w:i/>
                  <w:sz w:val="24"/>
                  <w:szCs w:val="24"/>
                </w:rPr>
                <w:t xml:space="preserve"> </w:t>
              </w:r>
            </w:ins>
            <w:ins w:id="242" w:author="Rebecca Reynolds" w:date="2023-09-25T13:40:00Z">
              <w:r w:rsidR="00097C7E">
                <w:rPr>
                  <w:rFonts w:ascii="Source Sans Pro" w:eastAsia="Source Sans Pro" w:hAnsi="Source Sans Pro" w:cs="Source Sans Pro"/>
                  <w:i/>
                  <w:sz w:val="24"/>
                  <w:szCs w:val="24"/>
                </w:rPr>
                <w:t>communicating this</w:t>
              </w:r>
            </w:ins>
            <w:ins w:id="243" w:author="Rebecca Reynolds" w:date="2023-09-25T13:39:00Z">
              <w:r w:rsidR="00097C7E" w:rsidRPr="00097C7E">
                <w:rPr>
                  <w:rFonts w:ascii="Source Sans Pro" w:eastAsia="Source Sans Pro" w:hAnsi="Source Sans Pro" w:cs="Source Sans Pro"/>
                  <w:i/>
                  <w:sz w:val="24"/>
                  <w:szCs w:val="24"/>
                </w:rPr>
                <w:t xml:space="preserve"> as part of </w:t>
              </w:r>
            </w:ins>
            <w:ins w:id="244" w:author="Rebecca Reynolds" w:date="2023-09-25T13:40:00Z">
              <w:r w:rsidR="00097C7E">
                <w:rPr>
                  <w:rFonts w:ascii="Source Sans Pro" w:eastAsia="Source Sans Pro" w:hAnsi="Source Sans Pro" w:cs="Source Sans Pro"/>
                  <w:i/>
                  <w:sz w:val="24"/>
                  <w:szCs w:val="24"/>
                </w:rPr>
                <w:t>R3</w:t>
              </w:r>
            </w:ins>
            <w:ins w:id="245" w:author="Rebecca Reynolds" w:date="2023-09-25T13:39:00Z">
              <w:r w:rsidR="00097C7E" w:rsidRPr="00097C7E">
                <w:rPr>
                  <w:rFonts w:ascii="Source Sans Pro" w:eastAsia="Source Sans Pro" w:hAnsi="Source Sans Pro" w:cs="Source Sans Pro"/>
                  <w:i/>
                  <w:sz w:val="24"/>
                  <w:szCs w:val="24"/>
                </w:rPr>
                <w:t xml:space="preserve"> process to I</w:t>
              </w:r>
            </w:ins>
            <w:ins w:id="246" w:author="Rebecca Reynolds" w:date="2023-09-25T13:41:00Z">
              <w:r w:rsidR="00BC2A41">
                <w:rPr>
                  <w:rFonts w:ascii="Source Sans Pro" w:eastAsia="Source Sans Pro" w:hAnsi="Source Sans Pro" w:cs="Source Sans Pro"/>
                  <w:i/>
                  <w:sz w:val="24"/>
                  <w:szCs w:val="24"/>
                </w:rPr>
                <w:t>ncident Command</w:t>
              </w:r>
            </w:ins>
            <w:ins w:id="247" w:author="Rebecca Reynolds" w:date="2023-09-25T13:39:00Z">
              <w:r w:rsidR="00097C7E" w:rsidRPr="00097C7E">
                <w:rPr>
                  <w:rFonts w:ascii="Source Sans Pro" w:eastAsia="Source Sans Pro" w:hAnsi="Source Sans Pro" w:cs="Source Sans Pro"/>
                  <w:i/>
                  <w:sz w:val="24"/>
                  <w:szCs w:val="24"/>
                </w:rPr>
                <w:t>.</w:t>
              </w:r>
            </w:ins>
            <w:ins w:id="248" w:author="Rebecca Reynolds" w:date="2023-09-25T13:40:00Z">
              <w:r w:rsidR="00097C7E">
                <w:rPr>
                  <w:rFonts w:ascii="Source Sans Pro" w:eastAsia="Source Sans Pro" w:hAnsi="Source Sans Pro" w:cs="Source Sans Pro"/>
                  <w:i/>
                  <w:sz w:val="24"/>
                  <w:szCs w:val="24"/>
                </w:rPr>
                <w:t xml:space="preserve"> In</w:t>
              </w:r>
            </w:ins>
            <w:ins w:id="249" w:author="Rebecca Reynolds" w:date="2023-09-07T11:32:00Z">
              <w:r w:rsidR="004F5F88" w:rsidRPr="004F5F88">
                <w:rPr>
                  <w:rFonts w:ascii="Source Sans Pro" w:eastAsia="Source Sans Pro" w:hAnsi="Source Sans Pro" w:cs="Source Sans Pro"/>
                  <w:i/>
                  <w:sz w:val="24"/>
                  <w:szCs w:val="24"/>
                </w:rPr>
                <w:t xml:space="preserve"> doing so, the Region is able to reduce smoke impacts from wildfires which can affect local, regional, and international air quality.</w:t>
              </w:r>
            </w:ins>
            <w:del w:id="250" w:author="Rebecca Reynolds" w:date="2023-09-07T11:32:00Z">
              <w:r w:rsidDel="004F5F88">
                <w:rPr>
                  <w:rFonts w:ascii="Source Sans Pro" w:eastAsia="Source Sans Pro" w:hAnsi="Source Sans Pro" w:cs="Source Sans Pro"/>
                  <w:i/>
                  <w:sz w:val="24"/>
                  <w:szCs w:val="24"/>
                </w:rPr>
                <w:delText>The intent here is that consideration of transport mitigates smoke impacts, particularly to smoke-sensitive areas, which is critical given the increase in wildfires. By considering transport prior to igniting burnouts, the Region is, in some cases, able to reduce smoke impacts from these wildfires and increase public goodwill. Also, by considering transport internationally, there are local and regional benefits.</w:delText>
              </w:r>
            </w:del>
            <w:bookmarkEnd w:id="235"/>
          </w:p>
        </w:tc>
      </w:tr>
    </w:tbl>
    <w:p w14:paraId="127642F9" w14:textId="77777777" w:rsidR="0082310B" w:rsidRDefault="00224164">
      <w:pPr>
        <w:pStyle w:val="Heading2"/>
        <w:keepNext w:val="0"/>
        <w:keepLines w:val="0"/>
        <w:spacing w:after="80"/>
        <w:rPr>
          <w:rFonts w:ascii="Source Sans Pro" w:eastAsia="Source Sans Pro" w:hAnsi="Source Sans Pro" w:cs="Source Sans Pro"/>
          <w:b/>
          <w:sz w:val="36"/>
          <w:szCs w:val="36"/>
        </w:rPr>
      </w:pPr>
      <w:bookmarkStart w:id="251" w:name="_Toc97025633"/>
      <w:r>
        <w:rPr>
          <w:rFonts w:ascii="Source Sans Pro" w:eastAsia="Source Sans Pro" w:hAnsi="Source Sans Pro" w:cs="Source Sans Pro"/>
          <w:b/>
          <w:sz w:val="36"/>
          <w:szCs w:val="36"/>
        </w:rPr>
        <w:t>The Region’s Capacity Work</w:t>
      </w:r>
      <w:bookmarkEnd w:id="251"/>
    </w:p>
    <w:p w14:paraId="5DF41516"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Many strategic plans express aspirational goals and objectives to achieve the mission, but fewer also assess the requisite capacity to achieve them. Without capacity, the goals and objectives remain aspirational without becoming realistic and achievable.</w:t>
      </w:r>
    </w:p>
    <w:p w14:paraId="77D9C388" w14:textId="1B0C3562"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general, mission work tends to be more visible to our customers and publics, since, after all, this is what they seek from us. While capacity work tends to be more inwardly focused – for example, the Region needs adequate database information storage and technology equipment (cells phones, laptops, etc.), which the public is generally unaware of and unconcerned with. Distinguishing the Region’s work </w:t>
      </w:r>
      <w:r w:rsidR="00390ED7">
        <w:rPr>
          <w:rFonts w:ascii="Source Sans Pro" w:eastAsia="Source Sans Pro" w:hAnsi="Source Sans Pro" w:cs="Source Sans Pro"/>
          <w:sz w:val="24"/>
          <w:szCs w:val="24"/>
        </w:rPr>
        <w:t xml:space="preserve">that is </w:t>
      </w:r>
      <w:r>
        <w:rPr>
          <w:rFonts w:ascii="Source Sans Pro" w:eastAsia="Source Sans Pro" w:hAnsi="Source Sans Pro" w:cs="Source Sans Pro"/>
          <w:sz w:val="24"/>
          <w:szCs w:val="24"/>
        </w:rPr>
        <w:t>related to building and maintaining capacity from its work related to mission accomplishments enables the Region to focus its efforts where needed, while engaging partners where the most benefit will result.</w:t>
      </w:r>
    </w:p>
    <w:p w14:paraId="782F30BD"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Although capacity work is about building the Region’s ability to accomplish its mission activities, neither type of work is more important than the other. In fact, both capacity and mission work are vital to the success of the Region, and it is leadership’s ongoing responsibility to ensure a sufficient balance between the two.</w:t>
      </w:r>
    </w:p>
    <w:p w14:paraId="456DB813" w14:textId="77777777" w:rsidR="0082310B" w:rsidRDefault="00224164">
      <w:pPr>
        <w:pStyle w:val="Heading2"/>
        <w:keepNext w:val="0"/>
        <w:keepLines w:val="0"/>
        <w:spacing w:after="80"/>
        <w:rPr>
          <w:rFonts w:ascii="Source Sans Pro" w:eastAsia="Source Sans Pro" w:hAnsi="Source Sans Pro" w:cs="Source Sans Pro"/>
          <w:b/>
        </w:rPr>
      </w:pPr>
      <w:bookmarkStart w:id="252" w:name="_uc5u3emrwcr6" w:colFirst="0" w:colLast="0"/>
      <w:bookmarkStart w:id="253" w:name="_Toc97025634"/>
      <w:bookmarkEnd w:id="252"/>
      <w:r>
        <w:rPr>
          <w:rFonts w:ascii="Source Sans Pro" w:eastAsia="Source Sans Pro" w:hAnsi="Source Sans Pro" w:cs="Source Sans Pro"/>
          <w:b/>
        </w:rPr>
        <w:lastRenderedPageBreak/>
        <w:t>Seven Core Areas of Capacity Work</w:t>
      </w:r>
      <w:bookmarkEnd w:id="253"/>
    </w:p>
    <w:p w14:paraId="1D3B7CA8" w14:textId="0C9B4CF0"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This strategic plan considers the Region’s current capacity in seven core areas, with an eye to identifying the priority needs for capacity-building in each area that are necessary to </w:t>
      </w:r>
      <w:proofErr w:type="gramStart"/>
      <w:r>
        <w:rPr>
          <w:rFonts w:ascii="Source Sans Pro" w:eastAsia="Source Sans Pro" w:hAnsi="Source Sans Pro" w:cs="Source Sans Pro"/>
          <w:sz w:val="24"/>
          <w:szCs w:val="24"/>
        </w:rPr>
        <w:t>achieving</w:t>
      </w:r>
      <w:proofErr w:type="gramEnd"/>
      <w:r>
        <w:rPr>
          <w:rFonts w:ascii="Source Sans Pro" w:eastAsia="Source Sans Pro" w:hAnsi="Source Sans Pro" w:cs="Source Sans Pro"/>
          <w:sz w:val="24"/>
          <w:szCs w:val="24"/>
        </w:rPr>
        <w:t xml:space="preserve"> what this plan outlines. The seven areas of capacity are:</w:t>
      </w:r>
    </w:p>
    <w:p w14:paraId="0E2A0503" w14:textId="36E1ACAD" w:rsidR="0082310B" w:rsidRDefault="00CE7AEE">
      <w:pPr>
        <w:pStyle w:val="Heading3"/>
        <w:keepNext w:val="0"/>
        <w:keepLines w:val="0"/>
        <w:spacing w:before="280"/>
        <w:rPr>
          <w:rFonts w:ascii="Source Sans Pro" w:eastAsia="Source Sans Pro" w:hAnsi="Source Sans Pro" w:cs="Source Sans Pro"/>
          <w:b/>
          <w:color w:val="000000"/>
          <w:sz w:val="24"/>
          <w:szCs w:val="24"/>
        </w:rPr>
      </w:pPr>
      <w:bookmarkStart w:id="254" w:name="_6wk0hhg5hqp3" w:colFirst="0" w:colLast="0"/>
      <w:bookmarkStart w:id="255" w:name="_Toc96615237"/>
      <w:bookmarkStart w:id="256" w:name="_Toc97024484"/>
      <w:bookmarkStart w:id="257" w:name="_Toc97025635"/>
      <w:bookmarkEnd w:id="254"/>
      <w:r w:rsidRPr="00CE7AEE">
        <w:rPr>
          <w:rFonts w:ascii="Source Sans Pro" w:eastAsia="Source Sans Pro" w:hAnsi="Source Sans Pro" w:cs="Source Sans Pro"/>
          <w:b/>
          <w:noProof/>
          <w:color w:val="000000"/>
          <w:sz w:val="24"/>
          <w:szCs w:val="24"/>
        </w:rPr>
        <w:drawing>
          <wp:anchor distT="0" distB="0" distL="114300" distR="114300" simplePos="0" relativeHeight="251712512" behindDoc="1" locked="0" layoutInCell="1" allowOverlap="1" wp14:anchorId="1B9AB0C4" wp14:editId="6AE63B64">
            <wp:simplePos x="0" y="0"/>
            <wp:positionH relativeFrom="column">
              <wp:posOffset>0</wp:posOffset>
            </wp:positionH>
            <wp:positionV relativeFrom="paragraph">
              <wp:posOffset>25565</wp:posOffset>
            </wp:positionV>
            <wp:extent cx="713740" cy="701675"/>
            <wp:effectExtent l="0" t="0" r="0" b="3175"/>
            <wp:wrapTight wrapText="bothSides">
              <wp:wrapPolygon edited="0">
                <wp:start x="0" y="0"/>
                <wp:lineTo x="0" y="21111"/>
                <wp:lineTo x="20754" y="21111"/>
                <wp:lineTo x="20754" y="0"/>
                <wp:lineTo x="0" y="0"/>
              </wp:wrapPolygon>
            </wp:wrapTight>
            <wp:docPr id="11737912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3740" cy="701675"/>
                    </a:xfrm>
                    <a:prstGeom prst="rect">
                      <a:avLst/>
                    </a:prstGeom>
                    <a:noFill/>
                    <a:ln>
                      <a:noFill/>
                    </a:ln>
                  </pic:spPr>
                </pic:pic>
              </a:graphicData>
            </a:graphic>
          </wp:anchor>
        </w:drawing>
      </w:r>
      <w:r w:rsidR="00224164">
        <w:rPr>
          <w:rFonts w:ascii="Source Sans Pro" w:eastAsia="Source Sans Pro" w:hAnsi="Source Sans Pro" w:cs="Source Sans Pro"/>
          <w:b/>
          <w:color w:val="000000"/>
          <w:sz w:val="24"/>
          <w:szCs w:val="24"/>
        </w:rPr>
        <w:t>I. Workforce</w:t>
      </w:r>
      <w:bookmarkEnd w:id="255"/>
      <w:bookmarkEnd w:id="256"/>
      <w:bookmarkEnd w:id="257"/>
    </w:p>
    <w:p w14:paraId="7D0EFE9B" w14:textId="685E4C6B" w:rsidR="0082310B" w:rsidRDefault="00224164">
      <w:pPr>
        <w:spacing w:before="280"/>
        <w:rPr>
          <w:rFonts w:ascii="Source Sans Pro" w:eastAsia="Source Sans Pro" w:hAnsi="Source Sans Pro" w:cs="Source Sans Pro"/>
          <w:sz w:val="24"/>
          <w:szCs w:val="24"/>
        </w:rPr>
      </w:pPr>
      <w:r>
        <w:rPr>
          <w:rFonts w:ascii="Source Sans Pro" w:eastAsia="Source Sans Pro" w:hAnsi="Source Sans Pro" w:cs="Source Sans Pro"/>
          <w:sz w:val="24"/>
          <w:szCs w:val="24"/>
        </w:rPr>
        <w:t>Of all the areas of capacity, workforce is the Region’s most important and valued. The people who work for the Regio</w:t>
      </w:r>
      <w:r w:rsidR="00390ED7">
        <w:rPr>
          <w:rFonts w:ascii="Source Sans Pro" w:eastAsia="Source Sans Pro" w:hAnsi="Source Sans Pro" w:cs="Source Sans Pro"/>
          <w:sz w:val="24"/>
          <w:szCs w:val="24"/>
        </w:rPr>
        <w:t xml:space="preserve">n—as </w:t>
      </w:r>
      <w:r>
        <w:rPr>
          <w:rFonts w:ascii="Source Sans Pro" w:eastAsia="Source Sans Pro" w:hAnsi="Source Sans Pro" w:cs="Source Sans Pro"/>
          <w:sz w:val="24"/>
          <w:szCs w:val="24"/>
        </w:rPr>
        <w:t>full-time</w:t>
      </w:r>
      <w:ins w:id="258" w:author="Rebecca Reynolds" w:date="2023-09-07T11:36:00Z">
        <w:r w:rsidR="00CE7AEE">
          <w:rPr>
            <w:rFonts w:ascii="Source Sans Pro" w:eastAsia="Source Sans Pro" w:hAnsi="Source Sans Pro" w:cs="Source Sans Pro"/>
            <w:sz w:val="24"/>
            <w:szCs w:val="24"/>
          </w:rPr>
          <w:t>,</w:t>
        </w:r>
      </w:ins>
      <w:del w:id="259" w:author="Rebecca Reynolds" w:date="2023-09-07T11:36:00Z">
        <w:r w:rsidDel="00CE7AEE">
          <w:rPr>
            <w:rFonts w:ascii="Source Sans Pro" w:eastAsia="Source Sans Pro" w:hAnsi="Source Sans Pro" w:cs="Source Sans Pro"/>
            <w:sz w:val="24"/>
            <w:szCs w:val="24"/>
          </w:rPr>
          <w:delText xml:space="preserve"> or</w:delText>
        </w:r>
      </w:del>
      <w:r>
        <w:rPr>
          <w:rFonts w:ascii="Source Sans Pro" w:eastAsia="Source Sans Pro" w:hAnsi="Source Sans Pro" w:cs="Source Sans Pro"/>
          <w:sz w:val="24"/>
          <w:szCs w:val="24"/>
        </w:rPr>
        <w:t xml:space="preserve"> seasonal</w:t>
      </w:r>
      <w:ins w:id="260" w:author="Rebecca Reynolds" w:date="2023-09-07T11:36:00Z">
        <w:r w:rsidR="00CE7AEE">
          <w:rPr>
            <w:rFonts w:ascii="Source Sans Pro" w:eastAsia="Source Sans Pro" w:hAnsi="Source Sans Pro" w:cs="Source Sans Pro"/>
            <w:sz w:val="24"/>
            <w:szCs w:val="24"/>
          </w:rPr>
          <w:t>, or temp</w:t>
        </w:r>
      </w:ins>
      <w:r>
        <w:rPr>
          <w:rFonts w:ascii="Source Sans Pro" w:eastAsia="Source Sans Pro" w:hAnsi="Source Sans Pro" w:cs="Source Sans Pro"/>
          <w:sz w:val="24"/>
          <w:szCs w:val="24"/>
        </w:rPr>
        <w:t xml:space="preserve"> personnel, as contractors, volunteers, </w:t>
      </w:r>
      <w:del w:id="261" w:author="Rebecca Reynolds" w:date="2023-09-07T11:36:00Z">
        <w:r w:rsidDel="00CE7AEE">
          <w:rPr>
            <w:rFonts w:ascii="Source Sans Pro" w:eastAsia="Source Sans Pro" w:hAnsi="Source Sans Pro" w:cs="Source Sans Pro"/>
            <w:sz w:val="24"/>
            <w:szCs w:val="24"/>
          </w:rPr>
          <w:delText xml:space="preserve">or </w:delText>
        </w:r>
      </w:del>
      <w:r>
        <w:rPr>
          <w:rFonts w:ascii="Source Sans Pro" w:eastAsia="Source Sans Pro" w:hAnsi="Source Sans Pro" w:cs="Source Sans Pro"/>
          <w:sz w:val="24"/>
          <w:szCs w:val="24"/>
        </w:rPr>
        <w:t>partner</w:t>
      </w:r>
      <w:r w:rsidR="00390ED7">
        <w:rPr>
          <w:rFonts w:ascii="Source Sans Pro" w:eastAsia="Source Sans Pro" w:hAnsi="Source Sans Pro" w:cs="Source Sans Pro"/>
          <w:sz w:val="24"/>
          <w:szCs w:val="24"/>
        </w:rPr>
        <w:t>s</w:t>
      </w:r>
      <w:ins w:id="262" w:author="Rebecca Reynolds" w:date="2023-09-07T11:36:00Z">
        <w:r w:rsidR="00CE7AEE">
          <w:rPr>
            <w:rFonts w:ascii="Source Sans Pro" w:eastAsia="Source Sans Pro" w:hAnsi="Source Sans Pro" w:cs="Source Sans Pro"/>
            <w:sz w:val="24"/>
            <w:szCs w:val="24"/>
          </w:rPr>
          <w:t>, or permitte</w:t>
        </w:r>
      </w:ins>
      <w:ins w:id="263" w:author="Rebecca Reynolds" w:date="2023-09-07T11:37:00Z">
        <w:r w:rsidR="00CE7AEE">
          <w:rPr>
            <w:rFonts w:ascii="Source Sans Pro" w:eastAsia="Source Sans Pro" w:hAnsi="Source Sans Pro" w:cs="Source Sans Pro"/>
            <w:sz w:val="24"/>
            <w:szCs w:val="24"/>
          </w:rPr>
          <w:t>e</w:t>
        </w:r>
      </w:ins>
      <w:ins w:id="264" w:author="Rebecca Reynolds" w:date="2023-09-07T11:36:00Z">
        <w:r w:rsidR="00CE7AEE">
          <w:rPr>
            <w:rFonts w:ascii="Source Sans Pro" w:eastAsia="Source Sans Pro" w:hAnsi="Source Sans Pro" w:cs="Source Sans Pro"/>
            <w:sz w:val="24"/>
            <w:szCs w:val="24"/>
          </w:rPr>
          <w:t>s</w:t>
        </w:r>
      </w:ins>
      <w:r w:rsidR="00390ED7">
        <w:rPr>
          <w:rFonts w:ascii="Source Sans Pro" w:eastAsia="Source Sans Pro" w:hAnsi="Source Sans Pro" w:cs="Source Sans Pro"/>
          <w:sz w:val="24"/>
          <w:szCs w:val="24"/>
        </w:rPr>
        <w:t>—act</w:t>
      </w:r>
      <w:r>
        <w:rPr>
          <w:rFonts w:ascii="Source Sans Pro" w:eastAsia="Source Sans Pro" w:hAnsi="Source Sans Pro" w:cs="Source Sans Pro"/>
          <w:sz w:val="24"/>
          <w:szCs w:val="24"/>
        </w:rPr>
        <w:t xml:space="preserve">ualize each day the work ethic, the relationship with our communities, and the stewardship of the land that together make up the character of the US Forest Service’s Southwestern Region. Not only do we think about </w:t>
      </w:r>
      <w:proofErr w:type="gramStart"/>
      <w:r>
        <w:rPr>
          <w:rFonts w:ascii="Source Sans Pro" w:eastAsia="Source Sans Pro" w:hAnsi="Source Sans Pro" w:cs="Source Sans Pro"/>
          <w:sz w:val="24"/>
          <w:szCs w:val="24"/>
        </w:rPr>
        <w:t>workforce</w:t>
      </w:r>
      <w:proofErr w:type="gramEnd"/>
      <w:r>
        <w:rPr>
          <w:rFonts w:ascii="Source Sans Pro" w:eastAsia="Source Sans Pro" w:hAnsi="Source Sans Pro" w:cs="Source Sans Pro"/>
          <w:sz w:val="24"/>
          <w:szCs w:val="24"/>
        </w:rPr>
        <w:t xml:space="preserve"> as those who are with us now, but also as an opportunity for others who will come, bringing rich experience from varied backgrounds. This capacity area involves the many aspects of maintaining an optimal workforce in the Region, from recruitment and </w:t>
      </w:r>
      <w:del w:id="265" w:author="Rebecca Reynolds" w:date="2023-09-07T11:36:00Z">
        <w:r w:rsidDel="00CE7AEE">
          <w:rPr>
            <w:rFonts w:ascii="Source Sans Pro" w:eastAsia="Source Sans Pro" w:hAnsi="Source Sans Pro" w:cs="Source Sans Pro"/>
            <w:sz w:val="24"/>
            <w:szCs w:val="24"/>
          </w:rPr>
          <w:delText>hirin</w:delText>
        </w:r>
      </w:del>
      <w:del w:id="266" w:author="Rebecca Reynolds" w:date="2023-09-07T11:37:00Z">
        <w:r w:rsidDel="00CE7AEE">
          <w:rPr>
            <w:rFonts w:ascii="Source Sans Pro" w:eastAsia="Source Sans Pro" w:hAnsi="Source Sans Pro" w:cs="Source Sans Pro"/>
            <w:sz w:val="24"/>
            <w:szCs w:val="24"/>
          </w:rPr>
          <w:delText>g</w:delText>
        </w:r>
      </w:del>
      <w:ins w:id="267" w:author="Rebecca Reynolds" w:date="2023-09-07T11:37:00Z">
        <w:r w:rsidR="00CE7AEE">
          <w:rPr>
            <w:rFonts w:ascii="Source Sans Pro" w:eastAsia="Source Sans Pro" w:hAnsi="Source Sans Pro" w:cs="Source Sans Pro"/>
            <w:sz w:val="24"/>
            <w:szCs w:val="24"/>
          </w:rPr>
          <w:t>engagement</w:t>
        </w:r>
      </w:ins>
      <w:r>
        <w:rPr>
          <w:rFonts w:ascii="Source Sans Pro" w:eastAsia="Source Sans Pro" w:hAnsi="Source Sans Pro" w:cs="Source Sans Pro"/>
          <w:sz w:val="24"/>
          <w:szCs w:val="24"/>
        </w:rPr>
        <w:t xml:space="preserve"> to professional development, safety, morale, efficiency and so much more. The workforce capacity area is fundamental to our ability to accomplish everything in the Strategic Plan.</w:t>
      </w:r>
    </w:p>
    <w:p w14:paraId="39F85ADA" w14:textId="4CAF5627" w:rsidR="00716C0C" w:rsidRDefault="00716C0C">
      <w:pPr>
        <w:spacing w:before="280"/>
        <w:rPr>
          <w:rFonts w:ascii="Source Sans Pro" w:eastAsia="Source Sans Pro" w:hAnsi="Source Sans Pro" w:cs="Source Sans Pro"/>
          <w:sz w:val="24"/>
          <w:szCs w:val="24"/>
        </w:rPr>
      </w:pPr>
      <w:r>
        <w:rPr>
          <w:rFonts w:ascii="Source Sans Pro" w:eastAsia="Source Sans Pro" w:hAnsi="Source Sans Pro" w:cs="Source Sans Pro"/>
          <w:noProof/>
          <w:sz w:val="24"/>
          <w:szCs w:val="24"/>
        </w:rPr>
        <w:drawing>
          <wp:inline distT="0" distB="0" distL="0" distR="0" wp14:anchorId="7BEE459B" wp14:editId="5EA47C30">
            <wp:extent cx="2950845" cy="2804160"/>
            <wp:effectExtent l="0" t="0" r="1905" b="0"/>
            <wp:docPr id="2007347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0845" cy="2804160"/>
                    </a:xfrm>
                    <a:prstGeom prst="rect">
                      <a:avLst/>
                    </a:prstGeom>
                    <a:noFill/>
                  </pic:spPr>
                </pic:pic>
              </a:graphicData>
            </a:graphic>
          </wp:inline>
        </w:drawing>
      </w:r>
      <w:r>
        <w:rPr>
          <w:rFonts w:ascii="Source Sans Pro" w:eastAsia="Source Sans Pro" w:hAnsi="Source Sans Pro" w:cs="Source Sans Pro"/>
          <w:noProof/>
          <w:sz w:val="24"/>
          <w:szCs w:val="24"/>
        </w:rPr>
        <w:drawing>
          <wp:inline distT="0" distB="0" distL="0" distR="0" wp14:anchorId="59079C6C" wp14:editId="6FA29EB4">
            <wp:extent cx="2914015" cy="2798445"/>
            <wp:effectExtent l="0" t="0" r="635" b="1905"/>
            <wp:docPr id="1536197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4015" cy="2798445"/>
                    </a:xfrm>
                    <a:prstGeom prst="rect">
                      <a:avLst/>
                    </a:prstGeom>
                    <a:noFill/>
                  </pic:spPr>
                </pic:pic>
              </a:graphicData>
            </a:graphic>
          </wp:inline>
        </w:drawing>
      </w:r>
    </w:p>
    <w:p w14:paraId="29E11231" w14:textId="77777777" w:rsidR="00716C0C" w:rsidRPr="00B528BE" w:rsidRDefault="00716C0C" w:rsidP="00716C0C">
      <w:pPr>
        <w:kinsoku w:val="0"/>
        <w:overflowPunct w:val="0"/>
        <w:autoSpaceDE w:val="0"/>
        <w:autoSpaceDN w:val="0"/>
        <w:adjustRightInd w:val="0"/>
        <w:spacing w:line="240" w:lineRule="auto"/>
        <w:ind w:left="107"/>
        <w:rPr>
          <w:rFonts w:ascii="Source Sans Pro" w:hAnsi="Source Sans Pro" w:cs="Times New Roman"/>
          <w:lang w:val="en-US"/>
        </w:rPr>
      </w:pPr>
      <w:bookmarkStart w:id="268" w:name="_indpcd4ek0kd" w:colFirst="0" w:colLast="0"/>
      <w:bookmarkStart w:id="269" w:name="_ju6u1idkj982" w:colFirst="0" w:colLast="0"/>
      <w:bookmarkStart w:id="270" w:name="_Toc97024485"/>
      <w:bookmarkStart w:id="271" w:name="_Toc97025636"/>
      <w:bookmarkStart w:id="272" w:name="_Toc96615239"/>
      <w:bookmarkEnd w:id="268"/>
      <w:bookmarkEnd w:id="269"/>
      <w:r w:rsidRPr="00CC4FF2">
        <w:rPr>
          <w:rFonts w:ascii="Source Sans Pro" w:hAnsi="Source Sans Pro" w:cs="Times New Roman"/>
          <w:highlight w:val="yellow"/>
          <w:lang w:val="en-US"/>
        </w:rPr>
        <w:t>[Need Caption here</w:t>
      </w:r>
      <w:r>
        <w:rPr>
          <w:rFonts w:ascii="Source Sans Pro" w:hAnsi="Source Sans Pro" w:cs="Times New Roman"/>
          <w:highlight w:val="yellow"/>
          <w:lang w:val="en-US"/>
        </w:rPr>
        <w:t xml:space="preserve"> – please add based on meta data</w:t>
      </w:r>
      <w:r w:rsidRPr="00CC4FF2">
        <w:rPr>
          <w:rFonts w:ascii="Source Sans Pro" w:hAnsi="Source Sans Pro" w:cs="Times New Roman"/>
          <w:highlight w:val="yellow"/>
          <w:lang w:val="en-US"/>
        </w:rPr>
        <w:t>]</w:t>
      </w:r>
    </w:p>
    <w:p w14:paraId="79551321" w14:textId="77777777" w:rsidR="00716C0C" w:rsidRPr="00716C0C" w:rsidRDefault="00716C0C" w:rsidP="00434AAD">
      <w:pPr>
        <w:pStyle w:val="Heading3"/>
        <w:keepNext w:val="0"/>
        <w:keepLines w:val="0"/>
        <w:spacing w:before="280"/>
        <w:rPr>
          <w:noProof/>
          <w:lang w:val="en-US"/>
        </w:rPr>
      </w:pPr>
    </w:p>
    <w:p w14:paraId="26CEC423" w14:textId="77777777" w:rsidR="00716C0C" w:rsidRDefault="00716C0C" w:rsidP="00434AAD">
      <w:pPr>
        <w:pStyle w:val="Heading3"/>
        <w:keepNext w:val="0"/>
        <w:keepLines w:val="0"/>
        <w:spacing w:before="280"/>
        <w:rPr>
          <w:rFonts w:ascii="Source Sans Pro" w:eastAsia="Source Sans Pro" w:hAnsi="Source Sans Pro" w:cs="Source Sans Pro"/>
          <w:b/>
          <w:color w:val="000000"/>
          <w:sz w:val="24"/>
          <w:szCs w:val="24"/>
        </w:rPr>
      </w:pPr>
    </w:p>
    <w:p w14:paraId="0769CC7F" w14:textId="4A1A5CA2" w:rsidR="0082310B" w:rsidRPr="00434AAD" w:rsidRDefault="00517C29" w:rsidP="00434AAD">
      <w:pPr>
        <w:pStyle w:val="Heading3"/>
        <w:keepNext w:val="0"/>
        <w:keepLines w:val="0"/>
        <w:spacing w:before="280"/>
        <w:rPr>
          <w:rFonts w:ascii="Source Sans Pro" w:eastAsia="Source Sans Pro" w:hAnsi="Source Sans Pro" w:cs="Source Sans Pro"/>
          <w:b/>
          <w:color w:val="000000"/>
          <w:sz w:val="24"/>
          <w:szCs w:val="24"/>
        </w:rPr>
      </w:pPr>
      <w:r>
        <w:rPr>
          <w:noProof/>
        </w:rPr>
        <w:lastRenderedPageBreak/>
        <mc:AlternateContent>
          <mc:Choice Requires="wps">
            <w:drawing>
              <wp:anchor distT="0" distB="0" distL="114300" distR="114300" simplePos="0" relativeHeight="251719680" behindDoc="1" locked="0" layoutInCell="1" allowOverlap="1" wp14:anchorId="70609EAC" wp14:editId="51B91E8B">
                <wp:simplePos x="0" y="0"/>
                <wp:positionH relativeFrom="column">
                  <wp:posOffset>4059555</wp:posOffset>
                </wp:positionH>
                <wp:positionV relativeFrom="paragraph">
                  <wp:posOffset>3099435</wp:posOffset>
                </wp:positionV>
                <wp:extent cx="2383790" cy="635"/>
                <wp:effectExtent l="0" t="0" r="0" b="0"/>
                <wp:wrapTight wrapText="bothSides">
                  <wp:wrapPolygon edited="0">
                    <wp:start x="0" y="0"/>
                    <wp:lineTo x="0" y="21600"/>
                    <wp:lineTo x="21600" y="21600"/>
                    <wp:lineTo x="21600" y="0"/>
                  </wp:wrapPolygon>
                </wp:wrapTight>
                <wp:docPr id="1627308784" name="Text Box 1"/>
                <wp:cNvGraphicFramePr/>
                <a:graphic xmlns:a="http://schemas.openxmlformats.org/drawingml/2006/main">
                  <a:graphicData uri="http://schemas.microsoft.com/office/word/2010/wordprocessingShape">
                    <wps:wsp>
                      <wps:cNvSpPr txBox="1"/>
                      <wps:spPr>
                        <a:xfrm>
                          <a:off x="0" y="0"/>
                          <a:ext cx="2383790" cy="635"/>
                        </a:xfrm>
                        <a:prstGeom prst="rect">
                          <a:avLst/>
                        </a:prstGeom>
                        <a:solidFill>
                          <a:prstClr val="white"/>
                        </a:solidFill>
                        <a:ln>
                          <a:noFill/>
                        </a:ln>
                      </wps:spPr>
                      <wps:txbx>
                        <w:txbxContent>
                          <w:p w14:paraId="59D55021" w14:textId="027654AB" w:rsidR="00517C29" w:rsidRPr="00517C29" w:rsidRDefault="00517C29" w:rsidP="00517C29">
                            <w:pPr>
                              <w:pStyle w:val="Caption"/>
                              <w:rPr>
                                <w:rFonts w:ascii="Source Sans Pro" w:eastAsia="Source Sans Pro" w:hAnsi="Source Sans Pro" w:cs="Source Sans Pro"/>
                                <w:b/>
                                <w:noProof/>
                                <w:color w:val="auto"/>
                              </w:rPr>
                            </w:pPr>
                            <w:r w:rsidRPr="00517C29">
                              <w:rPr>
                                <w:color w:val="auto"/>
                              </w:rPr>
                              <w:t>Restroom facility on the Cibola National Forest. USDA Forest Service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09EAC" id="_x0000_s1041" type="#_x0000_t202" style="position:absolute;margin-left:319.65pt;margin-top:244.05pt;width:187.7pt;height:.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" stroked="f">
                <v:textbox style="mso-fit-shape-to-text:t" inset="0,0,0,0">
                  <w:txbxContent>
                    <w:p w14:paraId="59D55021" w14:textId="027654AB" w:rsidR="00517C29" w:rsidRPr="00517C29" w:rsidRDefault="00517C29" w:rsidP="00517C29">
                      <w:pPr>
                        <w:pStyle w:val="Caption"/>
                        <w:rPr>
                          <w:rFonts w:ascii="Source Sans Pro" w:eastAsia="Source Sans Pro" w:hAnsi="Source Sans Pro" w:cs="Source Sans Pro"/>
                          <w:b/>
                          <w:noProof/>
                          <w:color w:val="auto"/>
                        </w:rPr>
                      </w:pPr>
                      <w:r w:rsidRPr="00517C29">
                        <w:rPr>
                          <w:color w:val="auto"/>
                        </w:rPr>
                        <w:t>Restroom facility on the Cibola National Forest. USDA Forest Service photo.</w:t>
                      </w:r>
                    </w:p>
                  </w:txbxContent>
                </v:textbox>
                <w10:wrap type="tight"/>
              </v:shape>
            </w:pict>
          </mc:Fallback>
        </mc:AlternateContent>
      </w:r>
      <w:r>
        <w:rPr>
          <w:rFonts w:ascii="Source Sans Pro" w:eastAsia="Source Sans Pro" w:hAnsi="Source Sans Pro" w:cs="Source Sans Pro"/>
          <w:b/>
          <w:noProof/>
          <w:color w:val="000000"/>
          <w:sz w:val="24"/>
          <w:szCs w:val="24"/>
        </w:rPr>
        <w:drawing>
          <wp:anchor distT="0" distB="0" distL="114300" distR="114300" simplePos="0" relativeHeight="251717632" behindDoc="1" locked="0" layoutInCell="1" allowOverlap="1" wp14:anchorId="087B4492" wp14:editId="72683FA1">
            <wp:simplePos x="0" y="0"/>
            <wp:positionH relativeFrom="column">
              <wp:posOffset>4060099</wp:posOffset>
            </wp:positionH>
            <wp:positionV relativeFrom="paragraph">
              <wp:posOffset>454</wp:posOffset>
            </wp:positionV>
            <wp:extent cx="2383790" cy="3042285"/>
            <wp:effectExtent l="0" t="0" r="0" b="5715"/>
            <wp:wrapTight wrapText="bothSides">
              <wp:wrapPolygon edited="0">
                <wp:start x="0" y="0"/>
                <wp:lineTo x="0" y="21505"/>
                <wp:lineTo x="21404" y="21505"/>
                <wp:lineTo x="21404" y="0"/>
                <wp:lineTo x="0" y="0"/>
              </wp:wrapPolygon>
            </wp:wrapTight>
            <wp:docPr id="6869476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3790" cy="3042285"/>
                    </a:xfrm>
                    <a:prstGeom prst="rect">
                      <a:avLst/>
                    </a:prstGeom>
                    <a:noFill/>
                  </pic:spPr>
                </pic:pic>
              </a:graphicData>
            </a:graphic>
          </wp:anchor>
        </w:drawing>
      </w:r>
      <w:r w:rsidR="00665470">
        <w:rPr>
          <w:rFonts w:ascii="Source Sans Pro" w:eastAsia="Source Sans Pro" w:hAnsi="Source Sans Pro" w:cs="Source Sans Pro"/>
          <w:b/>
          <w:noProof/>
          <w:color w:val="000000"/>
          <w:sz w:val="24"/>
          <w:szCs w:val="24"/>
        </w:rPr>
        <w:drawing>
          <wp:anchor distT="0" distB="0" distL="114300" distR="114300" simplePos="0" relativeHeight="251713536" behindDoc="1" locked="0" layoutInCell="1" allowOverlap="1" wp14:anchorId="34F77659" wp14:editId="6A70DDEB">
            <wp:simplePos x="0" y="0"/>
            <wp:positionH relativeFrom="column">
              <wp:posOffset>0</wp:posOffset>
            </wp:positionH>
            <wp:positionV relativeFrom="paragraph">
              <wp:posOffset>0</wp:posOffset>
            </wp:positionV>
            <wp:extent cx="713105" cy="701040"/>
            <wp:effectExtent l="0" t="0" r="0" b="3810"/>
            <wp:wrapTight wrapText="bothSides">
              <wp:wrapPolygon edited="0">
                <wp:start x="0" y="0"/>
                <wp:lineTo x="0" y="21130"/>
                <wp:lineTo x="20773" y="21130"/>
                <wp:lineTo x="20773" y="0"/>
                <wp:lineTo x="0" y="0"/>
              </wp:wrapPolygon>
            </wp:wrapTight>
            <wp:docPr id="2480419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3105" cy="701040"/>
                    </a:xfrm>
                    <a:prstGeom prst="rect">
                      <a:avLst/>
                    </a:prstGeom>
                    <a:noFill/>
                  </pic:spPr>
                </pic:pic>
              </a:graphicData>
            </a:graphic>
          </wp:anchor>
        </w:drawing>
      </w:r>
      <w:r w:rsidR="00224164">
        <w:rPr>
          <w:rFonts w:ascii="Source Sans Pro" w:eastAsia="Source Sans Pro" w:hAnsi="Source Sans Pro" w:cs="Source Sans Pro"/>
          <w:b/>
          <w:color w:val="000000"/>
          <w:sz w:val="24"/>
          <w:szCs w:val="24"/>
        </w:rPr>
        <w:t>II. Funding</w:t>
      </w:r>
      <w:bookmarkEnd w:id="270"/>
      <w:bookmarkEnd w:id="271"/>
      <w:bookmarkEnd w:id="272"/>
    </w:p>
    <w:p w14:paraId="3F6D9CCA" w14:textId="77777777" w:rsidR="00517C29" w:rsidRDefault="00224164" w:rsidP="00517C29">
      <w:pPr>
        <w:pStyle w:val="Heading3"/>
        <w:keepNext w:val="0"/>
        <w:keepLines w:val="0"/>
        <w:spacing w:before="280"/>
        <w:rPr>
          <w:rFonts w:ascii="Source Sans Pro" w:eastAsia="Source Sans Pro" w:hAnsi="Source Sans Pro" w:cs="Source Sans Pro"/>
          <w:b/>
          <w:noProof/>
          <w:color w:val="000000"/>
          <w:sz w:val="24"/>
          <w:szCs w:val="24"/>
        </w:rPr>
      </w:pPr>
      <w:r>
        <w:rPr>
          <w:rFonts w:ascii="Source Sans Pro" w:eastAsia="Source Sans Pro" w:hAnsi="Source Sans Pro" w:cs="Source Sans Pro"/>
          <w:sz w:val="24"/>
          <w:szCs w:val="24"/>
        </w:rPr>
        <w:t>As addressed in World Forces, funding is a constantly shifting resource, necessitating a high level of agility to move with its ebbs and flows. This capacity area covers the range of issues related to funding, including accounting, allocations, tracking and reporting. This Strategic Plan was, in part, prompted by shifts in the Agency’s budgeting and accounting process (BAM) and the Region’s desire to build a collective, long-term strategy to enable a nimbler stance in relation to shifts in funding opportunities.</w:t>
      </w:r>
      <w:bookmarkStart w:id="273" w:name="_Toc96615241"/>
      <w:bookmarkStart w:id="274" w:name="_Toc97024487"/>
      <w:bookmarkStart w:id="275" w:name="_Toc97025638"/>
      <w:r w:rsidR="00517C29" w:rsidRPr="00517C29">
        <w:rPr>
          <w:rFonts w:ascii="Source Sans Pro" w:eastAsia="Source Sans Pro" w:hAnsi="Source Sans Pro" w:cs="Source Sans Pro"/>
          <w:b/>
          <w:noProof/>
          <w:color w:val="000000"/>
          <w:sz w:val="24"/>
          <w:szCs w:val="24"/>
        </w:rPr>
        <w:t xml:space="preserve"> </w:t>
      </w:r>
    </w:p>
    <w:p w14:paraId="06271DF9" w14:textId="12889F0F" w:rsidR="00517C29" w:rsidRDefault="00517C29" w:rsidP="00517C29">
      <w:pPr>
        <w:pStyle w:val="Heading3"/>
        <w:keepNext w:val="0"/>
        <w:keepLines w:val="0"/>
        <w:spacing w:before="280"/>
        <w:rPr>
          <w:rFonts w:ascii="Source Sans Pro" w:eastAsia="Source Sans Pro" w:hAnsi="Source Sans Pro" w:cs="Source Sans Pro"/>
          <w:b/>
          <w:color w:val="000000"/>
          <w:sz w:val="24"/>
          <w:szCs w:val="24"/>
        </w:rPr>
      </w:pPr>
      <w:r>
        <w:rPr>
          <w:rFonts w:ascii="Source Sans Pro" w:eastAsia="Source Sans Pro" w:hAnsi="Source Sans Pro" w:cs="Source Sans Pro"/>
          <w:b/>
          <w:noProof/>
          <w:color w:val="000000"/>
          <w:sz w:val="24"/>
          <w:szCs w:val="24"/>
        </w:rPr>
        <w:drawing>
          <wp:anchor distT="0" distB="0" distL="114300" distR="114300" simplePos="0" relativeHeight="251721728" behindDoc="1" locked="0" layoutInCell="1" allowOverlap="1" wp14:anchorId="0EB71ABB" wp14:editId="2189420A">
            <wp:simplePos x="0" y="0"/>
            <wp:positionH relativeFrom="column">
              <wp:posOffset>0</wp:posOffset>
            </wp:positionH>
            <wp:positionV relativeFrom="paragraph">
              <wp:posOffset>26489</wp:posOffset>
            </wp:positionV>
            <wp:extent cx="676910" cy="676910"/>
            <wp:effectExtent l="0" t="0" r="8890" b="8890"/>
            <wp:wrapTight wrapText="bothSides">
              <wp:wrapPolygon edited="0">
                <wp:start x="0" y="0"/>
                <wp:lineTo x="0" y="21276"/>
                <wp:lineTo x="21276" y="21276"/>
                <wp:lineTo x="21276" y="0"/>
                <wp:lineTo x="0" y="0"/>
              </wp:wrapPolygon>
            </wp:wrapTight>
            <wp:docPr id="1724679835" name="Picture 5" descr="A computer with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79835" name="Picture 5" descr="A computer with a keyboard&#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6910" cy="676910"/>
                    </a:xfrm>
                    <a:prstGeom prst="rect">
                      <a:avLst/>
                    </a:prstGeom>
                    <a:noFill/>
                  </pic:spPr>
                </pic:pic>
              </a:graphicData>
            </a:graphic>
          </wp:anchor>
        </w:drawing>
      </w:r>
      <w:r>
        <w:rPr>
          <w:rFonts w:ascii="Source Sans Pro" w:eastAsia="Source Sans Pro" w:hAnsi="Source Sans Pro" w:cs="Source Sans Pro"/>
          <w:b/>
          <w:color w:val="000000"/>
          <w:sz w:val="24"/>
          <w:szCs w:val="24"/>
        </w:rPr>
        <w:t>III</w:t>
      </w:r>
      <w:r w:rsidR="00720B6F">
        <w:rPr>
          <w:rFonts w:ascii="Source Sans Pro" w:eastAsia="Source Sans Pro" w:hAnsi="Source Sans Pro" w:cs="Source Sans Pro"/>
          <w:b/>
          <w:color w:val="000000"/>
          <w:sz w:val="24"/>
          <w:szCs w:val="24"/>
        </w:rPr>
        <w:t>.</w:t>
      </w:r>
      <w:r>
        <w:rPr>
          <w:rFonts w:ascii="Source Sans Pro" w:eastAsia="Source Sans Pro" w:hAnsi="Source Sans Pro" w:cs="Source Sans Pro"/>
          <w:b/>
          <w:color w:val="000000"/>
          <w:sz w:val="24"/>
          <w:szCs w:val="24"/>
        </w:rPr>
        <w:t xml:space="preserve"> </w:t>
      </w:r>
      <w:commentRangeStart w:id="276"/>
      <w:r>
        <w:rPr>
          <w:rFonts w:ascii="Source Sans Pro" w:eastAsia="Source Sans Pro" w:hAnsi="Source Sans Pro" w:cs="Source Sans Pro"/>
          <w:b/>
          <w:color w:val="000000"/>
          <w:sz w:val="24"/>
          <w:szCs w:val="24"/>
        </w:rPr>
        <w:t>Technology &amp; Information Management</w:t>
      </w:r>
      <w:bookmarkEnd w:id="273"/>
      <w:bookmarkEnd w:id="274"/>
      <w:bookmarkEnd w:id="275"/>
      <w:commentRangeEnd w:id="276"/>
      <w:r w:rsidR="00AC5FA7">
        <w:rPr>
          <w:rStyle w:val="CommentReference"/>
          <w:color w:val="auto"/>
        </w:rPr>
        <w:commentReference w:id="276"/>
      </w:r>
      <w:r w:rsidR="00720B6F">
        <w:rPr>
          <w:rFonts w:ascii="Source Sans Pro" w:eastAsia="Source Sans Pro" w:hAnsi="Source Sans Pro" w:cs="Source Sans Pro"/>
          <w:b/>
          <w:color w:val="000000"/>
          <w:sz w:val="24"/>
          <w:szCs w:val="24"/>
        </w:rPr>
        <w:t>.</w:t>
      </w:r>
    </w:p>
    <w:p w14:paraId="25B58C1C" w14:textId="77777777" w:rsidR="00517C29" w:rsidRDefault="00517C29" w:rsidP="00720B6F">
      <w:pPr>
        <w:spacing w:before="280"/>
        <w:rPr>
          <w:rFonts w:ascii="Source Sans Pro" w:eastAsia="Source Sans Pro" w:hAnsi="Source Sans Pro" w:cs="Source Sans Pro"/>
          <w:sz w:val="24"/>
          <w:szCs w:val="24"/>
        </w:rPr>
      </w:pPr>
      <w:r>
        <w:rPr>
          <w:rFonts w:ascii="Source Sans Pro" w:eastAsia="Source Sans Pro" w:hAnsi="Source Sans Pro" w:cs="Source Sans Pro"/>
          <w:sz w:val="24"/>
          <w:szCs w:val="24"/>
        </w:rPr>
        <w:t>As stated in the World Forces, technology is perhaps the most rapidly advancing of all the capacity areas, while being the most influential on workforce efficiency. This capacity area covers broadly the technological needs and operations of the Region in field work (geospatial technology, field tools and applications) and in office work (business applications and tools) that increase our overall productivity and efficiency. Here again, our agility is key, as is our ability to continually learn to utilize the advancing capabilities available to us.</w:t>
      </w:r>
    </w:p>
    <w:p w14:paraId="764819C6" w14:textId="77777777" w:rsidR="00720B6F" w:rsidRDefault="00720B6F" w:rsidP="00EE04B0">
      <w:pPr>
        <w:rPr>
          <w:rFonts w:ascii="Source Sans Pro" w:eastAsia="Source Sans Pro" w:hAnsi="Source Sans Pro" w:cs="Source Sans Pro"/>
          <w:sz w:val="24"/>
          <w:szCs w:val="24"/>
        </w:rPr>
      </w:pPr>
      <w:bookmarkStart w:id="277" w:name="_jqlie1jgj4tp" w:colFirst="0" w:colLast="0"/>
      <w:bookmarkEnd w:id="277"/>
    </w:p>
    <w:p w14:paraId="4D203373" w14:textId="488B563A" w:rsidR="0082310B" w:rsidRDefault="00224164" w:rsidP="00720B6F">
      <w:pPr>
        <w:pStyle w:val="Heading3"/>
        <w:keepNext w:val="0"/>
        <w:keepLines w:val="0"/>
        <w:spacing w:before="280"/>
        <w:rPr>
          <w:rFonts w:ascii="Source Sans Pro" w:eastAsia="Source Sans Pro" w:hAnsi="Source Sans Pro" w:cs="Source Sans Pro"/>
          <w:b/>
          <w:color w:val="000000"/>
          <w:sz w:val="24"/>
          <w:szCs w:val="24"/>
        </w:rPr>
      </w:pPr>
      <w:r>
        <w:rPr>
          <w:rFonts w:ascii="Source Sans Pro" w:eastAsia="Source Sans Pro" w:hAnsi="Source Sans Pro" w:cs="Source Sans Pro"/>
          <w:b/>
          <w:color w:val="000000"/>
          <w:sz w:val="24"/>
          <w:szCs w:val="24"/>
        </w:rPr>
        <w:t xml:space="preserve"> </w:t>
      </w:r>
      <w:bookmarkStart w:id="278" w:name="_Toc96615240"/>
      <w:bookmarkStart w:id="279" w:name="_Toc97024486"/>
      <w:bookmarkStart w:id="280" w:name="_Toc97025637"/>
      <w:r w:rsidR="002778E5">
        <w:rPr>
          <w:rFonts w:ascii="Source Sans Pro" w:eastAsia="Source Sans Pro" w:hAnsi="Source Sans Pro" w:cs="Source Sans Pro"/>
          <w:b/>
          <w:noProof/>
          <w:color w:val="000000"/>
          <w:sz w:val="24"/>
          <w:szCs w:val="24"/>
        </w:rPr>
        <w:drawing>
          <wp:anchor distT="0" distB="0" distL="114300" distR="114300" simplePos="0" relativeHeight="251714560" behindDoc="1" locked="0" layoutInCell="1" allowOverlap="1" wp14:anchorId="53B2665D" wp14:editId="0CEADEE2">
            <wp:simplePos x="0" y="0"/>
            <wp:positionH relativeFrom="column">
              <wp:posOffset>32385</wp:posOffset>
            </wp:positionH>
            <wp:positionV relativeFrom="paragraph">
              <wp:posOffset>22860</wp:posOffset>
            </wp:positionV>
            <wp:extent cx="628015" cy="628015"/>
            <wp:effectExtent l="0" t="0" r="635" b="635"/>
            <wp:wrapTight wrapText="bothSides">
              <wp:wrapPolygon edited="0">
                <wp:start x="0" y="0"/>
                <wp:lineTo x="0" y="20967"/>
                <wp:lineTo x="20967" y="20967"/>
                <wp:lineTo x="20967" y="0"/>
                <wp:lineTo x="0" y="0"/>
              </wp:wrapPolygon>
            </wp:wrapTight>
            <wp:docPr id="915587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015" cy="628015"/>
                    </a:xfrm>
                    <a:prstGeom prst="rect">
                      <a:avLst/>
                    </a:prstGeom>
                    <a:noFill/>
                  </pic:spPr>
                </pic:pic>
              </a:graphicData>
            </a:graphic>
          </wp:anchor>
        </w:drawing>
      </w:r>
      <w:r>
        <w:rPr>
          <w:rFonts w:ascii="Source Sans Pro" w:eastAsia="Source Sans Pro" w:hAnsi="Source Sans Pro" w:cs="Source Sans Pro"/>
          <w:b/>
          <w:color w:val="000000"/>
          <w:sz w:val="24"/>
          <w:szCs w:val="24"/>
        </w:rPr>
        <w:t>I</w:t>
      </w:r>
      <w:r w:rsidR="00517C29">
        <w:rPr>
          <w:rFonts w:ascii="Source Sans Pro" w:eastAsia="Source Sans Pro" w:hAnsi="Source Sans Pro" w:cs="Source Sans Pro"/>
          <w:b/>
          <w:color w:val="000000"/>
          <w:sz w:val="24"/>
          <w:szCs w:val="24"/>
        </w:rPr>
        <w:t>V</w:t>
      </w:r>
      <w:r>
        <w:rPr>
          <w:rFonts w:ascii="Source Sans Pro" w:eastAsia="Source Sans Pro" w:hAnsi="Source Sans Pro" w:cs="Source Sans Pro"/>
          <w:b/>
          <w:color w:val="000000"/>
          <w:sz w:val="24"/>
          <w:szCs w:val="24"/>
        </w:rPr>
        <w:t>. Infrastructure</w:t>
      </w:r>
      <w:bookmarkEnd w:id="278"/>
      <w:bookmarkEnd w:id="279"/>
      <w:bookmarkEnd w:id="280"/>
    </w:p>
    <w:p w14:paraId="676293EC" w14:textId="6CB699DD"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Region’s infrastructure capacity area addresses all the physical </w:t>
      </w:r>
      <w:proofErr w:type="gramStart"/>
      <w:r>
        <w:rPr>
          <w:rFonts w:ascii="Source Sans Pro" w:eastAsia="Source Sans Pro" w:hAnsi="Source Sans Pro" w:cs="Source Sans Pro"/>
          <w:sz w:val="24"/>
          <w:szCs w:val="24"/>
        </w:rPr>
        <w:t>assets(</w:t>
      </w:r>
      <w:proofErr w:type="gramEnd"/>
      <w:r>
        <w:rPr>
          <w:rFonts w:ascii="Source Sans Pro" w:eastAsia="Source Sans Pro" w:hAnsi="Source Sans Pro" w:cs="Source Sans Pro"/>
          <w:sz w:val="24"/>
          <w:szCs w:val="24"/>
        </w:rPr>
        <w:t xml:space="preserve">*) of the Region that support its mission work. This includes the overall land base, </w:t>
      </w:r>
      <w:del w:id="281" w:author="Rebecca Reynolds" w:date="2023-09-25T14:34:00Z">
        <w:r w:rsidDel="002778E5">
          <w:rPr>
            <w:rFonts w:ascii="Source Sans Pro" w:eastAsia="Source Sans Pro" w:hAnsi="Source Sans Pro" w:cs="Source Sans Pro"/>
            <w:sz w:val="24"/>
            <w:szCs w:val="24"/>
          </w:rPr>
          <w:delText xml:space="preserve">all </w:delText>
        </w:r>
      </w:del>
      <w:r>
        <w:rPr>
          <w:rFonts w:ascii="Source Sans Pro" w:eastAsia="Source Sans Pro" w:hAnsi="Source Sans Pro" w:cs="Source Sans Pro"/>
          <w:sz w:val="24"/>
          <w:szCs w:val="24"/>
        </w:rPr>
        <w:t>facilities, roads</w:t>
      </w:r>
      <w:del w:id="282" w:author="Rebecca Reynolds" w:date="2023-09-25T14:34:00Z">
        <w:r w:rsidDel="002778E5">
          <w:rPr>
            <w:rFonts w:ascii="Source Sans Pro" w:eastAsia="Source Sans Pro" w:hAnsi="Source Sans Pro" w:cs="Source Sans Pro"/>
            <w:sz w:val="24"/>
            <w:szCs w:val="24"/>
          </w:rPr>
          <w:delText xml:space="preserve"> and trails</w:delText>
        </w:r>
      </w:del>
      <w:r>
        <w:rPr>
          <w:rFonts w:ascii="Source Sans Pro" w:eastAsia="Source Sans Pro" w:hAnsi="Source Sans Pro" w:cs="Source Sans Pro"/>
          <w:sz w:val="24"/>
          <w:szCs w:val="24"/>
        </w:rPr>
        <w:t xml:space="preserve">, and fleet, as well as the issues associated with maintaining and improving them. This is distinguished from those assets that are for public use, which are addressed in the mission outcomes. The Region’s physical assets are key to our ability not only to do our job but to fulfill our role, starting first and foremost with the </w:t>
      </w:r>
      <w:r w:rsidR="00C95527">
        <w:rPr>
          <w:rFonts w:ascii="Source Sans Pro" w:eastAsia="Source Sans Pro" w:hAnsi="Source Sans Pro" w:cs="Source Sans Pro"/>
          <w:sz w:val="24"/>
          <w:szCs w:val="24"/>
        </w:rPr>
        <w:t>F</w:t>
      </w:r>
      <w:r>
        <w:rPr>
          <w:rFonts w:ascii="Source Sans Pro" w:eastAsia="Source Sans Pro" w:hAnsi="Source Sans Pro" w:cs="Source Sans Pro"/>
          <w:sz w:val="24"/>
          <w:szCs w:val="24"/>
        </w:rPr>
        <w:t xml:space="preserve">orests and </w:t>
      </w:r>
      <w:r w:rsidR="00C95527">
        <w:rPr>
          <w:rFonts w:ascii="Source Sans Pro" w:eastAsia="Source Sans Pro" w:hAnsi="Source Sans Pro" w:cs="Source Sans Pro"/>
          <w:sz w:val="24"/>
          <w:szCs w:val="24"/>
        </w:rPr>
        <w:t>G</w:t>
      </w:r>
      <w:r>
        <w:rPr>
          <w:rFonts w:ascii="Source Sans Pro" w:eastAsia="Source Sans Pro" w:hAnsi="Source Sans Pro" w:cs="Source Sans Pro"/>
          <w:sz w:val="24"/>
          <w:szCs w:val="24"/>
        </w:rPr>
        <w:t>rasslands we steward.</w:t>
      </w:r>
    </w:p>
    <w:p w14:paraId="6AF2FD12" w14:textId="7C44DCA7" w:rsidR="00517C29" w:rsidRDefault="00517C29">
      <w:pPr>
        <w:spacing w:before="240" w:after="240"/>
        <w:rPr>
          <w:rFonts w:ascii="Source Sans Pro" w:eastAsia="Source Sans Pro" w:hAnsi="Source Sans Pro" w:cs="Source Sans Pro"/>
          <w:sz w:val="24"/>
          <w:szCs w:val="24"/>
        </w:rPr>
      </w:pPr>
    </w:p>
    <w:p w14:paraId="5252ECD1" w14:textId="77777777" w:rsidR="00517C29" w:rsidRDefault="00517C29">
      <w:pPr>
        <w:pStyle w:val="Heading3"/>
        <w:keepNext w:val="0"/>
        <w:keepLines w:val="0"/>
        <w:spacing w:before="280"/>
        <w:rPr>
          <w:rFonts w:ascii="Source Sans Pro" w:eastAsia="Source Sans Pro" w:hAnsi="Source Sans Pro" w:cs="Source Sans Pro"/>
          <w:b/>
          <w:noProof/>
          <w:color w:val="000000"/>
          <w:sz w:val="24"/>
          <w:szCs w:val="24"/>
        </w:rPr>
      </w:pPr>
      <w:bookmarkStart w:id="283" w:name="_hrddaa9a9lht" w:colFirst="0" w:colLast="0"/>
      <w:bookmarkStart w:id="284" w:name="_kgx7dsouzv20" w:colFirst="0" w:colLast="0"/>
      <w:bookmarkStart w:id="285" w:name="_Toc96615242"/>
      <w:bookmarkStart w:id="286" w:name="_Toc97024488"/>
      <w:bookmarkStart w:id="287" w:name="_Toc97025639"/>
      <w:bookmarkEnd w:id="283"/>
      <w:bookmarkEnd w:id="284"/>
    </w:p>
    <w:p w14:paraId="78FD66B8" w14:textId="77777777" w:rsidR="00517C29" w:rsidRDefault="00517C29">
      <w:pPr>
        <w:pStyle w:val="Heading3"/>
        <w:keepNext w:val="0"/>
        <w:keepLines w:val="0"/>
        <w:spacing w:before="280"/>
        <w:rPr>
          <w:rFonts w:ascii="Source Sans Pro" w:eastAsia="Source Sans Pro" w:hAnsi="Source Sans Pro" w:cs="Source Sans Pro"/>
          <w:b/>
          <w:noProof/>
          <w:color w:val="000000"/>
          <w:sz w:val="24"/>
          <w:szCs w:val="24"/>
        </w:rPr>
      </w:pPr>
    </w:p>
    <w:p w14:paraId="4D30AC70" w14:textId="1F34802B" w:rsidR="0082310B" w:rsidRDefault="00517C29">
      <w:pPr>
        <w:pStyle w:val="Heading3"/>
        <w:keepNext w:val="0"/>
        <w:keepLines w:val="0"/>
        <w:spacing w:before="280"/>
        <w:rPr>
          <w:rFonts w:ascii="Source Sans Pro" w:eastAsia="Source Sans Pro" w:hAnsi="Source Sans Pro" w:cs="Source Sans Pro"/>
          <w:b/>
          <w:color w:val="000000"/>
          <w:sz w:val="24"/>
          <w:szCs w:val="24"/>
        </w:rPr>
      </w:pPr>
      <w:r>
        <w:rPr>
          <w:noProof/>
        </w:rPr>
        <w:lastRenderedPageBreak/>
        <mc:AlternateContent>
          <mc:Choice Requires="wps">
            <w:drawing>
              <wp:anchor distT="0" distB="0" distL="114300" distR="114300" simplePos="0" relativeHeight="251725824" behindDoc="1" locked="0" layoutInCell="1" allowOverlap="1" wp14:anchorId="3C25B0DC" wp14:editId="78C13C0A">
                <wp:simplePos x="0" y="0"/>
                <wp:positionH relativeFrom="column">
                  <wp:posOffset>0</wp:posOffset>
                </wp:positionH>
                <wp:positionV relativeFrom="paragraph">
                  <wp:posOffset>2463800</wp:posOffset>
                </wp:positionV>
                <wp:extent cx="2974975" cy="635"/>
                <wp:effectExtent l="0" t="0" r="0" b="0"/>
                <wp:wrapTight wrapText="bothSides">
                  <wp:wrapPolygon edited="0">
                    <wp:start x="0" y="0"/>
                    <wp:lineTo x="0" y="21600"/>
                    <wp:lineTo x="21600" y="21600"/>
                    <wp:lineTo x="21600" y="0"/>
                  </wp:wrapPolygon>
                </wp:wrapTight>
                <wp:docPr id="351626038" name="Text Box 1"/>
                <wp:cNvGraphicFramePr/>
                <a:graphic xmlns:a="http://schemas.openxmlformats.org/drawingml/2006/main">
                  <a:graphicData uri="http://schemas.microsoft.com/office/word/2010/wordprocessingShape">
                    <wps:wsp>
                      <wps:cNvSpPr txBox="1"/>
                      <wps:spPr>
                        <a:xfrm>
                          <a:off x="0" y="0"/>
                          <a:ext cx="2974975" cy="635"/>
                        </a:xfrm>
                        <a:prstGeom prst="rect">
                          <a:avLst/>
                        </a:prstGeom>
                        <a:solidFill>
                          <a:prstClr val="white"/>
                        </a:solidFill>
                        <a:ln>
                          <a:noFill/>
                        </a:ln>
                      </wps:spPr>
                      <wps:txbx>
                        <w:txbxContent>
                          <w:p w14:paraId="177A9E14" w14:textId="3E3296BF" w:rsidR="00517C29" w:rsidRPr="00517C29" w:rsidRDefault="00517C29" w:rsidP="00517C29">
                            <w:pPr>
                              <w:pStyle w:val="Caption"/>
                              <w:rPr>
                                <w:rFonts w:ascii="Source Sans Pro" w:eastAsia="Source Sans Pro" w:hAnsi="Source Sans Pro" w:cs="Source Sans Pro"/>
                                <w:noProof/>
                                <w:color w:val="auto"/>
                              </w:rPr>
                            </w:pPr>
                            <w:r w:rsidRPr="00517C29">
                              <w:rPr>
                                <w:color w:val="auto"/>
                                <w:highlight w:val="yellow"/>
                              </w:rPr>
                              <w:t>Then Mayor John Moore congratulates Heather Provencio, former Kaibab National Forest Supervisor. USDA Forest Service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25B0DC" id="_x0000_s1042" type="#_x0000_t202" style="position:absolute;margin-left:0;margin-top:194pt;width:234.25pt;height:.0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" stroked="f">
                <v:textbox style="mso-fit-shape-to-text:t" inset="0,0,0,0">
                  <w:txbxContent>
                    <w:p w14:paraId="177A9E14" w14:textId="3E3296BF" w:rsidR="00517C29" w:rsidRPr="00517C29" w:rsidRDefault="00517C29" w:rsidP="00517C29">
                      <w:pPr>
                        <w:pStyle w:val="Caption"/>
                        <w:rPr>
                          <w:rFonts w:ascii="Source Sans Pro" w:eastAsia="Source Sans Pro" w:hAnsi="Source Sans Pro" w:cs="Source Sans Pro"/>
                          <w:noProof/>
                          <w:color w:val="auto"/>
                        </w:rPr>
                      </w:pPr>
                      <w:r w:rsidRPr="00517C29">
                        <w:rPr>
                          <w:color w:val="auto"/>
                          <w:highlight w:val="yellow"/>
                        </w:rPr>
                        <w:t>Then Mayor John Moore congratulates Heather Provencio, former Kaibab National Forest Supervisor. USDA Forest Service photo.</w:t>
                      </w:r>
                    </w:p>
                  </w:txbxContent>
                </v:textbox>
                <w10:wrap type="tight"/>
              </v:shape>
            </w:pict>
          </mc:Fallback>
        </mc:AlternateContent>
      </w:r>
      <w:r>
        <w:rPr>
          <w:rFonts w:ascii="Source Sans Pro" w:eastAsia="Source Sans Pro" w:hAnsi="Source Sans Pro" w:cs="Source Sans Pro"/>
          <w:noProof/>
          <w:sz w:val="24"/>
          <w:szCs w:val="24"/>
        </w:rPr>
        <w:drawing>
          <wp:anchor distT="0" distB="0" distL="114300" distR="114300" simplePos="0" relativeHeight="251722752" behindDoc="1" locked="0" layoutInCell="1" allowOverlap="1" wp14:anchorId="01ED1DFB" wp14:editId="2E1C46F4">
            <wp:simplePos x="0" y="0"/>
            <wp:positionH relativeFrom="margin">
              <wp:align>left</wp:align>
            </wp:positionH>
            <wp:positionV relativeFrom="paragraph">
              <wp:posOffset>4808</wp:posOffset>
            </wp:positionV>
            <wp:extent cx="2974975" cy="2402205"/>
            <wp:effectExtent l="0" t="0" r="0" b="0"/>
            <wp:wrapTight wrapText="bothSides">
              <wp:wrapPolygon edited="0">
                <wp:start x="0" y="0"/>
                <wp:lineTo x="0" y="21412"/>
                <wp:lineTo x="21439" y="21412"/>
                <wp:lineTo x="21439" y="0"/>
                <wp:lineTo x="0" y="0"/>
              </wp:wrapPolygon>
            </wp:wrapTight>
            <wp:docPr id="1020919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4975" cy="2402205"/>
                    </a:xfrm>
                    <a:prstGeom prst="rect">
                      <a:avLst/>
                    </a:prstGeom>
                    <a:noFill/>
                  </pic:spPr>
                </pic:pic>
              </a:graphicData>
            </a:graphic>
          </wp:anchor>
        </w:drawing>
      </w:r>
      <w:r>
        <w:rPr>
          <w:rFonts w:ascii="Source Sans Pro" w:eastAsia="Source Sans Pro" w:hAnsi="Source Sans Pro" w:cs="Source Sans Pro"/>
          <w:b/>
          <w:noProof/>
          <w:color w:val="000000"/>
          <w:sz w:val="24"/>
          <w:szCs w:val="24"/>
        </w:rPr>
        <w:drawing>
          <wp:anchor distT="0" distB="0" distL="114300" distR="114300" simplePos="0" relativeHeight="251723776" behindDoc="1" locked="0" layoutInCell="1" allowOverlap="1" wp14:anchorId="6C0DDFE4" wp14:editId="57491B02">
            <wp:simplePos x="0" y="0"/>
            <wp:positionH relativeFrom="column">
              <wp:posOffset>3069590</wp:posOffset>
            </wp:positionH>
            <wp:positionV relativeFrom="paragraph">
              <wp:posOffset>0</wp:posOffset>
            </wp:positionV>
            <wp:extent cx="694690" cy="688975"/>
            <wp:effectExtent l="0" t="0" r="0" b="0"/>
            <wp:wrapTight wrapText="bothSides">
              <wp:wrapPolygon edited="0">
                <wp:start x="0" y="0"/>
                <wp:lineTo x="0" y="20903"/>
                <wp:lineTo x="20731" y="20903"/>
                <wp:lineTo x="20731" y="0"/>
                <wp:lineTo x="0" y="0"/>
              </wp:wrapPolygon>
            </wp:wrapTight>
            <wp:docPr id="5050399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4690" cy="688975"/>
                    </a:xfrm>
                    <a:prstGeom prst="rect">
                      <a:avLst/>
                    </a:prstGeom>
                    <a:noFill/>
                  </pic:spPr>
                </pic:pic>
              </a:graphicData>
            </a:graphic>
          </wp:anchor>
        </w:drawing>
      </w:r>
      <w:r w:rsidR="00224164">
        <w:rPr>
          <w:rFonts w:ascii="Source Sans Pro" w:eastAsia="Source Sans Pro" w:hAnsi="Source Sans Pro" w:cs="Source Sans Pro"/>
          <w:b/>
          <w:color w:val="000000"/>
          <w:sz w:val="24"/>
          <w:szCs w:val="24"/>
        </w:rPr>
        <w:t>V. Image</w:t>
      </w:r>
      <w:bookmarkEnd w:id="285"/>
      <w:bookmarkEnd w:id="286"/>
      <w:bookmarkEnd w:id="287"/>
    </w:p>
    <w:p w14:paraId="5F5415E8" w14:textId="19880DA3"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This capacity area is concerned with the public’s perception of the Southwestern Region, treating it as a key asset in advancing mission outcomes. The image capacity area can be challenging since we are naturally attuned to how we think about our work and our organization. Yet, without public understanding and support, our work becomes that much more difficult. The image capacity area asks us to consider what do people generally understand about the Region and its role and work, and how can we enrich that understanding to further our relationships and goals.</w:t>
      </w:r>
    </w:p>
    <w:p w14:paraId="5ABD88A8" w14:textId="48F4727D" w:rsidR="00434AAD" w:rsidRDefault="00EE04B0" w:rsidP="00434AAD">
      <w:pPr>
        <w:pStyle w:val="Heading3"/>
        <w:keepNext w:val="0"/>
        <w:keepLines w:val="0"/>
        <w:spacing w:before="280"/>
        <w:rPr>
          <w:rFonts w:ascii="Source Sans Pro" w:eastAsia="Source Sans Pro" w:hAnsi="Source Sans Pro" w:cs="Source Sans Pro"/>
          <w:b/>
          <w:color w:val="000000"/>
          <w:sz w:val="24"/>
          <w:szCs w:val="24"/>
        </w:rPr>
      </w:pPr>
      <w:bookmarkStart w:id="288" w:name="_ev0aveeubqdo" w:colFirst="0" w:colLast="0"/>
      <w:bookmarkStart w:id="289" w:name="_ko74d7irkx3t" w:colFirst="0" w:colLast="0"/>
      <w:bookmarkStart w:id="290" w:name="_Toc96615244"/>
      <w:bookmarkStart w:id="291" w:name="_Toc97024489"/>
      <w:bookmarkStart w:id="292" w:name="_Toc97025640"/>
      <w:bookmarkEnd w:id="288"/>
      <w:bookmarkEnd w:id="289"/>
      <w:r>
        <w:rPr>
          <w:rFonts w:ascii="Source Sans Pro" w:eastAsia="Source Sans Pro" w:hAnsi="Source Sans Pro" w:cs="Source Sans Pro"/>
          <w:b/>
          <w:noProof/>
          <w:color w:val="000000"/>
          <w:sz w:val="24"/>
          <w:szCs w:val="24"/>
        </w:rPr>
        <w:drawing>
          <wp:anchor distT="0" distB="0" distL="114300" distR="114300" simplePos="0" relativeHeight="251726848" behindDoc="1" locked="0" layoutInCell="1" allowOverlap="1" wp14:anchorId="60006FD2" wp14:editId="546FF028">
            <wp:simplePos x="0" y="0"/>
            <wp:positionH relativeFrom="column">
              <wp:posOffset>0</wp:posOffset>
            </wp:positionH>
            <wp:positionV relativeFrom="paragraph">
              <wp:posOffset>23676</wp:posOffset>
            </wp:positionV>
            <wp:extent cx="719455" cy="725170"/>
            <wp:effectExtent l="0" t="0" r="4445" b="0"/>
            <wp:wrapTight wrapText="bothSides">
              <wp:wrapPolygon edited="0">
                <wp:start x="0" y="0"/>
                <wp:lineTo x="0" y="20995"/>
                <wp:lineTo x="21162" y="20995"/>
                <wp:lineTo x="21162" y="0"/>
                <wp:lineTo x="0" y="0"/>
              </wp:wrapPolygon>
            </wp:wrapTight>
            <wp:docPr id="15982854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9455" cy="725170"/>
                    </a:xfrm>
                    <a:prstGeom prst="rect">
                      <a:avLst/>
                    </a:prstGeom>
                    <a:noFill/>
                  </pic:spPr>
                </pic:pic>
              </a:graphicData>
            </a:graphic>
          </wp:anchor>
        </w:drawing>
      </w:r>
      <w:r w:rsidR="00224164">
        <w:rPr>
          <w:rFonts w:ascii="Source Sans Pro" w:eastAsia="Source Sans Pro" w:hAnsi="Source Sans Pro" w:cs="Source Sans Pro"/>
          <w:b/>
          <w:color w:val="000000"/>
          <w:sz w:val="24"/>
          <w:szCs w:val="24"/>
        </w:rPr>
        <w:t>VI. Governance</w:t>
      </w:r>
      <w:bookmarkEnd w:id="290"/>
      <w:bookmarkEnd w:id="291"/>
      <w:bookmarkEnd w:id="292"/>
    </w:p>
    <w:p w14:paraId="6CA844EB" w14:textId="4AABBF5F" w:rsidR="0082310B" w:rsidRPr="00434AAD" w:rsidRDefault="00224164" w:rsidP="00434AAD">
      <w:pPr>
        <w:pStyle w:val="Heading3"/>
        <w:keepNext w:val="0"/>
        <w:keepLines w:val="0"/>
        <w:spacing w:before="280"/>
        <w:rPr>
          <w:rFonts w:ascii="Source Sans Pro" w:eastAsia="Source Sans Pro" w:hAnsi="Source Sans Pro" w:cs="Source Sans Pro"/>
          <w:b/>
          <w:color w:val="000000"/>
          <w:sz w:val="24"/>
          <w:szCs w:val="24"/>
        </w:rPr>
      </w:pPr>
      <w:bookmarkStart w:id="293" w:name="_Toc97024490"/>
      <w:bookmarkStart w:id="294" w:name="_Toc97025641"/>
      <w:r>
        <w:rPr>
          <w:rFonts w:ascii="Source Sans Pro" w:eastAsia="Source Sans Pro" w:hAnsi="Source Sans Pro" w:cs="Source Sans Pro"/>
          <w:sz w:val="24"/>
          <w:szCs w:val="24"/>
        </w:rPr>
        <w:t>The governance capacity area addresses the structure, workflows, charters, policies, plans, organizational charts, etc. that define the Region’s system of decision-making, the product of which is clear decisions that drive consequential action. The capacity area of governance is one of the least considered when it comes to building institutional capability but, surprisingly, can be a major contributor to it. Clear governance promotes efficiency and productivity, and even more importantly, boosts morale. Governance that is consistent, transparent, and to which people are accountable, creates a community confident in its ability to perform well.</w:t>
      </w:r>
      <w:bookmarkEnd w:id="293"/>
      <w:bookmarkEnd w:id="294"/>
    </w:p>
    <w:p w14:paraId="0E68CC7B" w14:textId="624B9E21" w:rsidR="0082310B" w:rsidRDefault="00EE04B0">
      <w:pPr>
        <w:pStyle w:val="Heading3"/>
        <w:keepNext w:val="0"/>
        <w:keepLines w:val="0"/>
        <w:spacing w:before="280"/>
        <w:rPr>
          <w:rFonts w:ascii="Source Sans Pro" w:eastAsia="Source Sans Pro" w:hAnsi="Source Sans Pro" w:cs="Source Sans Pro"/>
          <w:b/>
          <w:color w:val="000000"/>
          <w:sz w:val="24"/>
          <w:szCs w:val="24"/>
        </w:rPr>
      </w:pPr>
      <w:bookmarkStart w:id="295" w:name="_suxqxrqu5mbu" w:colFirst="0" w:colLast="0"/>
      <w:bookmarkStart w:id="296" w:name="_Toc96615245"/>
      <w:bookmarkStart w:id="297" w:name="_Toc97024491"/>
      <w:bookmarkStart w:id="298" w:name="_Toc97025642"/>
      <w:bookmarkEnd w:id="295"/>
      <w:r>
        <w:rPr>
          <w:rFonts w:ascii="Source Sans Pro" w:eastAsia="Source Sans Pro" w:hAnsi="Source Sans Pro" w:cs="Source Sans Pro"/>
          <w:b/>
          <w:noProof/>
          <w:color w:val="000000"/>
          <w:sz w:val="24"/>
          <w:szCs w:val="24"/>
        </w:rPr>
        <w:drawing>
          <wp:anchor distT="0" distB="0" distL="114300" distR="114300" simplePos="0" relativeHeight="251727872" behindDoc="1" locked="0" layoutInCell="1" allowOverlap="1" wp14:anchorId="2D5223DA" wp14:editId="5E67238F">
            <wp:simplePos x="0" y="0"/>
            <wp:positionH relativeFrom="column">
              <wp:posOffset>0</wp:posOffset>
            </wp:positionH>
            <wp:positionV relativeFrom="paragraph">
              <wp:posOffset>127635</wp:posOffset>
            </wp:positionV>
            <wp:extent cx="694690" cy="694690"/>
            <wp:effectExtent l="0" t="0" r="0" b="0"/>
            <wp:wrapTight wrapText="bothSides">
              <wp:wrapPolygon edited="0">
                <wp:start x="0" y="0"/>
                <wp:lineTo x="0" y="20731"/>
                <wp:lineTo x="20731" y="20731"/>
                <wp:lineTo x="20731" y="0"/>
                <wp:lineTo x="0" y="0"/>
              </wp:wrapPolygon>
            </wp:wrapTight>
            <wp:docPr id="17625878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noFill/>
                  </pic:spPr>
                </pic:pic>
              </a:graphicData>
            </a:graphic>
          </wp:anchor>
        </w:drawing>
      </w:r>
      <w:r w:rsidR="00224164">
        <w:rPr>
          <w:rFonts w:ascii="Source Sans Pro" w:eastAsia="Source Sans Pro" w:hAnsi="Source Sans Pro" w:cs="Source Sans Pro"/>
          <w:b/>
          <w:color w:val="000000"/>
          <w:sz w:val="24"/>
          <w:szCs w:val="24"/>
        </w:rPr>
        <w:t>VII. Knowledge</w:t>
      </w:r>
      <w:bookmarkEnd w:id="296"/>
      <w:bookmarkEnd w:id="297"/>
      <w:bookmarkEnd w:id="298"/>
    </w:p>
    <w:p w14:paraId="65794DBE" w14:textId="2595255B"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knowledge capacity area focuses on, not what we already know, but what we don’t know that prevents us from decisive and effective action. Just like technology, knowledge advances, with new terminology and assumptions to express it. The knowledge developments and trends in our sector (government), our </w:t>
      </w:r>
      <w:proofErr w:type="gramStart"/>
      <w:r>
        <w:rPr>
          <w:rFonts w:ascii="Source Sans Pro" w:eastAsia="Source Sans Pro" w:hAnsi="Source Sans Pro" w:cs="Source Sans Pro"/>
          <w:sz w:val="24"/>
          <w:szCs w:val="24"/>
        </w:rPr>
        <w:t>industry(</w:t>
      </w:r>
      <w:proofErr w:type="gramEnd"/>
      <w:r>
        <w:rPr>
          <w:rFonts w:ascii="Source Sans Pro" w:eastAsia="Source Sans Pro" w:hAnsi="Source Sans Pro" w:cs="Source Sans Pro"/>
          <w:sz w:val="24"/>
          <w:szCs w:val="24"/>
        </w:rPr>
        <w:t xml:space="preserve">*) (land/natural resource management), and in our geographical area (the southwest) are all ones the Region needs to continually keep attuned to or we risk decreased relevance. This capacity area asks us to step back and consider what broad knowledge gaps are preventing us from achieving what we intend, and then to prioritize those </w:t>
      </w:r>
      <w:r w:rsidR="005C6CF8">
        <w:rPr>
          <w:rFonts w:ascii="Source Sans Pro" w:eastAsia="Source Sans Pro" w:hAnsi="Source Sans Pro" w:cs="Source Sans Pro"/>
          <w:sz w:val="24"/>
          <w:szCs w:val="24"/>
        </w:rPr>
        <w:t xml:space="preserve">gaps </w:t>
      </w:r>
      <w:r>
        <w:rPr>
          <w:rFonts w:ascii="Source Sans Pro" w:eastAsia="Source Sans Pro" w:hAnsi="Source Sans Pro" w:cs="Source Sans Pro"/>
          <w:sz w:val="24"/>
          <w:szCs w:val="24"/>
        </w:rPr>
        <w:t>we will intentionally address.</w:t>
      </w:r>
    </w:p>
    <w:p w14:paraId="740B09A7" w14:textId="77777777" w:rsidR="00B8637F" w:rsidRDefault="00B8637F" w:rsidP="00B8637F">
      <w:pPr>
        <w:pStyle w:val="Heading2"/>
        <w:keepLines w:val="0"/>
        <w:spacing w:after="80"/>
      </w:pPr>
      <w:bookmarkStart w:id="299" w:name="_Toc97025643"/>
      <w:r>
        <w:rPr>
          <w:rFonts w:ascii="Source Sans Pro" w:eastAsia="Source Sans Pro" w:hAnsi="Source Sans Pro" w:cs="Source Sans Pro"/>
          <w:b/>
          <w:noProof/>
          <w:sz w:val="28"/>
          <w:szCs w:val="28"/>
        </w:rPr>
        <w:lastRenderedPageBreak/>
        <w:drawing>
          <wp:inline distT="0" distB="0" distL="0" distR="0" wp14:anchorId="243E0C74" wp14:editId="35478FA8">
            <wp:extent cx="5944235" cy="2018030"/>
            <wp:effectExtent l="0" t="0" r="0" b="1270"/>
            <wp:docPr id="15549602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35" cy="2018030"/>
                    </a:xfrm>
                    <a:prstGeom prst="rect">
                      <a:avLst/>
                    </a:prstGeom>
                    <a:noFill/>
                  </pic:spPr>
                </pic:pic>
              </a:graphicData>
            </a:graphic>
          </wp:inline>
        </w:drawing>
      </w:r>
    </w:p>
    <w:p w14:paraId="4FAD7711" w14:textId="7794BF07" w:rsidR="00B8637F" w:rsidRPr="00B8637F" w:rsidRDefault="00B8637F" w:rsidP="00B8637F">
      <w:pPr>
        <w:pStyle w:val="Caption"/>
        <w:rPr>
          <w:rFonts w:ascii="Source Sans Pro" w:eastAsia="Source Sans Pro" w:hAnsi="Source Sans Pro" w:cs="Source Sans Pro"/>
          <w:b/>
          <w:color w:val="auto"/>
          <w:sz w:val="28"/>
          <w:szCs w:val="28"/>
        </w:rPr>
      </w:pPr>
      <w:r w:rsidRPr="00B8637F">
        <w:rPr>
          <w:color w:val="auto"/>
        </w:rPr>
        <w:t xml:space="preserve">Range Tech, James Romero, </w:t>
      </w:r>
      <w:r w:rsidRPr="00D52F1D">
        <w:rPr>
          <w:color w:val="auto"/>
          <w:highlight w:val="yellow"/>
        </w:rPr>
        <w:t>rides a pack m</w:t>
      </w:r>
      <w:r w:rsidR="007433AB" w:rsidRPr="00D52F1D">
        <w:rPr>
          <w:color w:val="auto"/>
          <w:highlight w:val="yellow"/>
        </w:rPr>
        <w:t>u</w:t>
      </w:r>
      <w:r w:rsidRPr="00D52F1D">
        <w:rPr>
          <w:color w:val="auto"/>
          <w:highlight w:val="yellow"/>
        </w:rPr>
        <w:t>le in Pecos, NM</w:t>
      </w:r>
      <w:r w:rsidRPr="00B8637F">
        <w:rPr>
          <w:color w:val="auto"/>
        </w:rPr>
        <w:t xml:space="preserve">. </w:t>
      </w:r>
      <w:r w:rsidRPr="00B8637F">
        <w:rPr>
          <w:color w:val="auto"/>
          <w:highlight w:val="yellow"/>
        </w:rPr>
        <w:t>USD</w:t>
      </w:r>
      <w:r>
        <w:rPr>
          <w:color w:val="auto"/>
          <w:highlight w:val="yellow"/>
        </w:rPr>
        <w:t>A</w:t>
      </w:r>
      <w:r w:rsidRPr="00B8637F">
        <w:rPr>
          <w:color w:val="auto"/>
        </w:rPr>
        <w:t xml:space="preserve"> Forest Service photo by Andy McMillian, Team Pathways2Solutions.</w:t>
      </w:r>
    </w:p>
    <w:p w14:paraId="79A861AA" w14:textId="61568808" w:rsidR="0082310B" w:rsidRDefault="00224164">
      <w:pPr>
        <w:pStyle w:val="Heading2"/>
        <w:keepNext w:val="0"/>
        <w:keepLines w:val="0"/>
        <w:spacing w:after="80"/>
        <w:rPr>
          <w:rFonts w:ascii="Source Sans Pro" w:eastAsia="Source Sans Pro" w:hAnsi="Source Sans Pro" w:cs="Source Sans Pro"/>
          <w:b/>
          <w:sz w:val="28"/>
          <w:szCs w:val="28"/>
        </w:rPr>
      </w:pPr>
      <w:r>
        <w:rPr>
          <w:rFonts w:ascii="Source Sans Pro" w:eastAsia="Source Sans Pro" w:hAnsi="Source Sans Pro" w:cs="Source Sans Pro"/>
          <w:b/>
          <w:sz w:val="28"/>
          <w:szCs w:val="28"/>
        </w:rPr>
        <w:t>Capacity Objectives and Outcomes</w:t>
      </w:r>
      <w:bookmarkEnd w:id="299"/>
    </w:p>
    <w:p w14:paraId="4BB7A953" w14:textId="77777777" w:rsidR="0082310B" w:rsidRDefault="00224164">
      <w:pPr>
        <w:spacing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There are 21 outcomes under the Region’s seven primary areas of capacity.  These outcomes address the breadth of work involved with supporting the mission activities of the Southwestern Region, while providing clear focus on capacity accomplishments that can be realized in a three-to-five-year timeframe.</w:t>
      </w:r>
    </w:p>
    <w:p w14:paraId="73BC65F5" w14:textId="77777777" w:rsidR="00BC496F" w:rsidRDefault="00224164" w:rsidP="00BC496F">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These 21 outcomes represent the major capacity advancements needed to support the Region’s accomplishment of its mission objectives. Like the mission outcomes, each capacity outcome falls under a longer-term objective, such that when the outcome is complete, additional outcomes toward achievement of the objective may be developed. In this way, the Region has a shared approach to achieving long-term capacity gains, taking one step at a time.</w:t>
      </w:r>
      <w:r w:rsidR="00BC496F" w:rsidRPr="00BC496F">
        <w:rPr>
          <w:rFonts w:ascii="Source Sans Pro" w:eastAsia="Source Sans Pro" w:hAnsi="Source Sans Pro" w:cs="Source Sans Pro"/>
          <w:sz w:val="24"/>
          <w:szCs w:val="24"/>
        </w:rPr>
        <w:t xml:space="preserve"> </w:t>
      </w:r>
    </w:p>
    <w:p w14:paraId="5FE7A4A6" w14:textId="74DE3BBB" w:rsidR="00745641" w:rsidRDefault="00BC496F">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Region’s Capacity objectives and outcomes are listed here, including brief explanations to ensure clarity for implementation. </w:t>
      </w:r>
    </w:p>
    <w:p w14:paraId="65458D6F" w14:textId="558032DC" w:rsidR="00745641" w:rsidRDefault="00A0773B" w:rsidP="00115E46">
      <w:pPr>
        <w:spacing w:line="240" w:lineRule="auto"/>
        <w:rPr>
          <w:rFonts w:ascii="Source Sans Pro" w:eastAsia="Source Sans Pro" w:hAnsi="Source Sans Pro" w:cs="Source Sans Pro"/>
          <w:b/>
          <w:i/>
          <w:sz w:val="24"/>
          <w:szCs w:val="24"/>
        </w:rPr>
      </w:pPr>
      <w:ins w:id="300" w:author="Rebecca Reynolds" w:date="2023-09-25T16:19:00Z">
        <w:r>
          <w:rPr>
            <w:rFonts w:ascii="Source Sans Pro" w:eastAsia="Source Sans Pro" w:hAnsi="Source Sans Pro" w:cs="Source Sans Pro"/>
            <w:b/>
            <w:i/>
            <w:noProof/>
            <w:sz w:val="24"/>
            <w:szCs w:val="24"/>
          </w:rPr>
          <w:drawing>
            <wp:anchor distT="0" distB="0" distL="114300" distR="114300" simplePos="0" relativeHeight="251728896" behindDoc="1" locked="0" layoutInCell="1" allowOverlap="1" wp14:anchorId="4235588E" wp14:editId="0AB8C57D">
              <wp:simplePos x="0" y="0"/>
              <wp:positionH relativeFrom="column">
                <wp:posOffset>0</wp:posOffset>
              </wp:positionH>
              <wp:positionV relativeFrom="paragraph">
                <wp:posOffset>-454</wp:posOffset>
              </wp:positionV>
              <wp:extent cx="713105" cy="701040"/>
              <wp:effectExtent l="0" t="0" r="0" b="3810"/>
              <wp:wrapTight wrapText="bothSides">
                <wp:wrapPolygon edited="0">
                  <wp:start x="0" y="0"/>
                  <wp:lineTo x="0" y="21130"/>
                  <wp:lineTo x="20773" y="21130"/>
                  <wp:lineTo x="20773" y="0"/>
                  <wp:lineTo x="0" y="0"/>
                </wp:wrapPolygon>
              </wp:wrapTight>
              <wp:docPr id="8223305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3105" cy="701040"/>
                      </a:xfrm>
                      <a:prstGeom prst="rect">
                        <a:avLst/>
                      </a:prstGeom>
                      <a:noFill/>
                    </pic:spPr>
                  </pic:pic>
                </a:graphicData>
              </a:graphic>
            </wp:anchor>
          </w:drawing>
        </w:r>
      </w:ins>
      <w:r w:rsidR="00745641">
        <w:rPr>
          <w:rFonts w:ascii="Source Sans Pro" w:eastAsia="Source Sans Pro" w:hAnsi="Source Sans Pro" w:cs="Source Sans Pro"/>
          <w:b/>
          <w:i/>
          <w:sz w:val="24"/>
          <w:szCs w:val="24"/>
        </w:rPr>
        <w:t>I. WORKFORCE (4 Objectives, 4 Outcomes)</w:t>
      </w:r>
    </w:p>
    <w:p w14:paraId="2AD273A1" w14:textId="744DBC81" w:rsidR="00745641" w:rsidRDefault="00745641" w:rsidP="00115E46">
      <w:pPr>
        <w:spacing w:line="240" w:lineRule="auto"/>
        <w:rPr>
          <w:rFonts w:ascii="Source Sans Pro" w:eastAsia="Source Sans Pro" w:hAnsi="Source Sans Pro" w:cs="Source Sans Pro"/>
          <w:b/>
          <w:sz w:val="24"/>
          <w:szCs w:val="24"/>
        </w:rPr>
      </w:pPr>
      <w:r>
        <w:rPr>
          <w:rFonts w:ascii="Source Sans Pro" w:eastAsia="Source Sans Pro" w:hAnsi="Source Sans Pro" w:cs="Source Sans Pro"/>
          <w:b/>
          <w:i/>
          <w:sz w:val="24"/>
          <w:szCs w:val="24"/>
        </w:rPr>
        <w:t xml:space="preserve">Goal: The people who undertake our work are safe, supported and </w:t>
      </w:r>
      <w:proofErr w:type="gramStart"/>
      <w:r>
        <w:rPr>
          <w:rFonts w:ascii="Source Sans Pro" w:eastAsia="Source Sans Pro" w:hAnsi="Source Sans Pro" w:cs="Source Sans Pro"/>
          <w:b/>
          <w:i/>
          <w:sz w:val="24"/>
          <w:szCs w:val="24"/>
        </w:rPr>
        <w:t>provided</w:t>
      </w:r>
      <w:proofErr w:type="gramEnd"/>
      <w:r>
        <w:rPr>
          <w:rFonts w:ascii="Source Sans Pro" w:eastAsia="Source Sans Pro" w:hAnsi="Source Sans Pro" w:cs="Source Sans Pro"/>
          <w:b/>
          <w:i/>
          <w:sz w:val="24"/>
          <w:szCs w:val="24"/>
        </w:rPr>
        <w:t xml:space="preserve"> clear intent so they can contribute to the Region.</w:t>
      </w:r>
    </w:p>
    <w:p w14:paraId="79A0EB9F" w14:textId="77777777" w:rsidR="00745641" w:rsidRDefault="00745641" w:rsidP="00115E46">
      <w:pPr>
        <w:spacing w:line="240" w:lineRule="auto"/>
        <w:rPr>
          <w:rFonts w:ascii="Source Sans Pro" w:eastAsia="Source Sans Pro" w:hAnsi="Source Sans Pro" w:cs="Source Sans Pro"/>
          <w:b/>
          <w:sz w:val="24"/>
          <w:szCs w:val="24"/>
        </w:rPr>
      </w:pPr>
    </w:p>
    <w:p w14:paraId="09C60DD7" w14:textId="4F4A8A1A"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 1</w:t>
      </w:r>
      <w:r>
        <w:rPr>
          <w:rFonts w:ascii="Source Sans Pro" w:eastAsia="Source Sans Pro" w:hAnsi="Source Sans Pro" w:cs="Source Sans Pro"/>
          <w:sz w:val="24"/>
          <w:szCs w:val="24"/>
        </w:rPr>
        <w:t xml:space="preserve">: The Region </w:t>
      </w:r>
      <w:proofErr w:type="gramStart"/>
      <w:r>
        <w:rPr>
          <w:rFonts w:ascii="Source Sans Pro" w:eastAsia="Source Sans Pro" w:hAnsi="Source Sans Pro" w:cs="Source Sans Pro"/>
          <w:sz w:val="24"/>
          <w:szCs w:val="24"/>
        </w:rPr>
        <w:t>has the ability to</w:t>
      </w:r>
      <w:proofErr w:type="gramEnd"/>
      <w:r>
        <w:rPr>
          <w:rFonts w:ascii="Source Sans Pro" w:eastAsia="Source Sans Pro" w:hAnsi="Source Sans Pro" w:cs="Source Sans Pro"/>
          <w:sz w:val="24"/>
          <w:szCs w:val="24"/>
        </w:rPr>
        <w:t xml:space="preserve"> adjust its workforce as needed, particularly in relation to shifts in priorities and funding.</w:t>
      </w:r>
    </w:p>
    <w:p w14:paraId="0E0D948D" w14:textId="77777777" w:rsidR="00745641" w:rsidRDefault="00745641" w:rsidP="00115E46">
      <w:pPr>
        <w:spacing w:line="240" w:lineRule="auto"/>
        <w:rPr>
          <w:rFonts w:ascii="Source Sans Pro" w:eastAsia="Source Sans Pro" w:hAnsi="Source Sans Pro" w:cs="Source Sans Pro"/>
          <w:sz w:val="24"/>
          <w:szCs w:val="24"/>
          <w:u w:val="single"/>
        </w:rPr>
      </w:pPr>
    </w:p>
    <w:p w14:paraId="3A08957A" w14:textId="54FFEFDB"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A (</w:t>
      </w:r>
      <w:ins w:id="301" w:author="Rebecca Reynolds" w:date="2023-09-25T16:15:00Z">
        <w:r w:rsidR="00A0773B">
          <w:rPr>
            <w:rFonts w:ascii="Source Sans Pro" w:eastAsia="Source Sans Pro" w:hAnsi="Source Sans Pro" w:cs="Source Sans Pro"/>
            <w:sz w:val="24"/>
            <w:szCs w:val="24"/>
            <w:u w:val="single"/>
          </w:rPr>
          <w:t>2025</w:t>
        </w:r>
      </w:ins>
      <w:del w:id="302" w:author="Rebecca Reynolds" w:date="2023-09-25T16:15: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Region’s branches of Human Resources, Grants &amp; Agreements, Contracting</w:t>
      </w:r>
      <w:ins w:id="303" w:author="Rebecca Reynolds" w:date="2023-09-25T16:15:00Z">
        <w:r w:rsidR="00A0773B">
          <w:rPr>
            <w:rFonts w:ascii="Source Sans Pro" w:eastAsia="Source Sans Pro" w:hAnsi="Source Sans Pro" w:cs="Source Sans Pro"/>
            <w:sz w:val="24"/>
            <w:szCs w:val="24"/>
          </w:rPr>
          <w:t>,</w:t>
        </w:r>
      </w:ins>
      <w:r>
        <w:rPr>
          <w:rFonts w:ascii="Source Sans Pro" w:eastAsia="Source Sans Pro" w:hAnsi="Source Sans Pro" w:cs="Source Sans Pro"/>
          <w:sz w:val="24"/>
          <w:szCs w:val="24"/>
        </w:rPr>
        <w:t xml:space="preserve"> </w:t>
      </w:r>
      <w:del w:id="304" w:author="Rebecca Reynolds" w:date="2023-09-25T16:15:00Z">
        <w:r w:rsidDel="00A0773B">
          <w:rPr>
            <w:rFonts w:ascii="Source Sans Pro" w:eastAsia="Source Sans Pro" w:hAnsi="Source Sans Pro" w:cs="Source Sans Pro"/>
            <w:sz w:val="24"/>
            <w:szCs w:val="24"/>
          </w:rPr>
          <w:delText xml:space="preserve">and </w:delText>
        </w:r>
      </w:del>
      <w:r>
        <w:rPr>
          <w:rFonts w:ascii="Source Sans Pro" w:eastAsia="Source Sans Pro" w:hAnsi="Source Sans Pro" w:cs="Source Sans Pro"/>
          <w:sz w:val="24"/>
          <w:szCs w:val="24"/>
        </w:rPr>
        <w:t xml:space="preserve">the Partnership Office, </w:t>
      </w:r>
      <w:ins w:id="305" w:author="Rebecca Reynolds" w:date="2023-09-25T16:15:00Z">
        <w:r w:rsidR="00A0773B">
          <w:rPr>
            <w:rFonts w:ascii="Source Sans Pro" w:eastAsia="Source Sans Pro" w:hAnsi="Source Sans Pro" w:cs="Source Sans Pro"/>
            <w:sz w:val="24"/>
            <w:szCs w:val="24"/>
          </w:rPr>
          <w:t>Work Environment, Recruitment, Volunteer and Outreach Programs</w:t>
        </w:r>
      </w:ins>
      <w:del w:id="306" w:author="Rebecca Reynolds" w:date="2023-09-25T16:15:00Z">
        <w:r w:rsidDel="00A0773B">
          <w:rPr>
            <w:rFonts w:ascii="Source Sans Pro" w:eastAsia="Source Sans Pro" w:hAnsi="Source Sans Pro" w:cs="Source Sans Pro"/>
            <w:sz w:val="24"/>
            <w:szCs w:val="24"/>
          </w:rPr>
          <w:delText>with Resource Specialists,</w:delText>
        </w:r>
      </w:del>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lead a comprehensive strategy</w:t>
      </w:r>
      <w:r>
        <w:rPr>
          <w:rFonts w:ascii="Source Sans Pro" w:eastAsia="Source Sans Pro" w:hAnsi="Source Sans Pro" w:cs="Source Sans Pro"/>
          <w:sz w:val="24"/>
          <w:szCs w:val="24"/>
        </w:rPr>
        <w:t xml:space="preserve"> that meets the Region’s workforce capacity demands.</w:t>
      </w:r>
    </w:p>
    <w:p w14:paraId="2609CF1F" w14:textId="68407633" w:rsidR="00745641" w:rsidRDefault="0074564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lastRenderedPageBreak/>
        <w:t xml:space="preserve">Explanation: The intent here is to bring increased strategic coordination and integration </w:t>
      </w:r>
      <w:ins w:id="307" w:author="Rebecca Reynolds" w:date="2023-09-25T16:16:00Z">
        <w:r w:rsidR="00A0773B">
          <w:rPr>
            <w:rFonts w:ascii="Source Sans Pro" w:eastAsia="Source Sans Pro" w:hAnsi="Source Sans Pro" w:cs="Source Sans Pro"/>
            <w:i/>
            <w:sz w:val="24"/>
            <w:szCs w:val="24"/>
          </w:rPr>
          <w:t>among</w:t>
        </w:r>
      </w:ins>
      <w:del w:id="308" w:author="Rebecca Reynolds" w:date="2023-09-25T16:16:00Z">
        <w:r w:rsidDel="00A0773B">
          <w:rPr>
            <w:rFonts w:ascii="Source Sans Pro" w:eastAsia="Source Sans Pro" w:hAnsi="Source Sans Pro" w:cs="Source Sans Pro"/>
            <w:i/>
            <w:sz w:val="24"/>
            <w:szCs w:val="24"/>
          </w:rPr>
          <w:delText>between</w:delText>
        </w:r>
      </w:del>
      <w:r>
        <w:rPr>
          <w:rFonts w:ascii="Source Sans Pro" w:eastAsia="Source Sans Pro" w:hAnsi="Source Sans Pro" w:cs="Source Sans Pro"/>
          <w:i/>
          <w:sz w:val="24"/>
          <w:szCs w:val="24"/>
        </w:rPr>
        <w:t xml:space="preserve"> the Region’s</w:t>
      </w:r>
      <w:ins w:id="309" w:author="Rebecca Reynolds" w:date="2023-09-25T16:16:00Z">
        <w:r w:rsidR="00A0773B">
          <w:rPr>
            <w:rFonts w:ascii="Source Sans Pro" w:eastAsia="Source Sans Pro" w:hAnsi="Source Sans Pro" w:cs="Source Sans Pro"/>
            <w:i/>
            <w:sz w:val="24"/>
            <w:szCs w:val="24"/>
          </w:rPr>
          <w:t xml:space="preserve"> programs </w:t>
        </w:r>
        <w:proofErr w:type="spellStart"/>
        <w:r w:rsidR="00A0773B">
          <w:rPr>
            <w:rFonts w:ascii="Source Sans Pro" w:eastAsia="Source Sans Pro" w:hAnsi="Source Sans Pro" w:cs="Source Sans Pro"/>
            <w:i/>
            <w:sz w:val="24"/>
            <w:szCs w:val="24"/>
          </w:rPr>
          <w:t>realted</w:t>
        </w:r>
        <w:proofErr w:type="spellEnd"/>
        <w:r w:rsidR="00A0773B">
          <w:rPr>
            <w:rFonts w:ascii="Source Sans Pro" w:eastAsia="Source Sans Pro" w:hAnsi="Source Sans Pro" w:cs="Source Sans Pro"/>
            <w:i/>
            <w:sz w:val="24"/>
            <w:szCs w:val="24"/>
          </w:rPr>
          <w:t xml:space="preserve"> to</w:t>
        </w:r>
      </w:ins>
      <w:del w:id="310" w:author="Rebecca Reynolds" w:date="2023-09-25T16:16:00Z">
        <w:r w:rsidDel="00A0773B">
          <w:rPr>
            <w:rFonts w:ascii="Source Sans Pro" w:eastAsia="Source Sans Pro" w:hAnsi="Source Sans Pro" w:cs="Source Sans Pro"/>
            <w:i/>
            <w:sz w:val="24"/>
            <w:szCs w:val="24"/>
          </w:rPr>
          <w:delText xml:space="preserve"> primary</w:delText>
        </w:r>
      </w:del>
      <w:del w:id="311" w:author="Rebecca Reynolds" w:date="2023-09-25T16:17:00Z">
        <w:r w:rsidDel="00A0773B">
          <w:rPr>
            <w:rFonts w:ascii="Source Sans Pro" w:eastAsia="Source Sans Pro" w:hAnsi="Source Sans Pro" w:cs="Source Sans Pro"/>
            <w:i/>
            <w:sz w:val="24"/>
            <w:szCs w:val="24"/>
          </w:rPr>
          <w:delText xml:space="preserve"> sources of</w:delText>
        </w:r>
      </w:del>
      <w:r>
        <w:rPr>
          <w:rFonts w:ascii="Source Sans Pro" w:eastAsia="Source Sans Pro" w:hAnsi="Source Sans Pro" w:cs="Source Sans Pro"/>
          <w:i/>
          <w:sz w:val="24"/>
          <w:szCs w:val="24"/>
        </w:rPr>
        <w:t xml:space="preserve"> workforce capacity to ensure responsiveness to the ebb and flow of mission needs and funding opportunity through rapid ramping up of workforce where indicated.</w:t>
      </w:r>
      <w:ins w:id="312" w:author="Rebecca Reynolds" w:date="2023-09-25T16:17:00Z">
        <w:r w:rsidR="00A0773B">
          <w:rPr>
            <w:rFonts w:ascii="Source Sans Pro" w:eastAsia="Source Sans Pro" w:hAnsi="Source Sans Pro" w:cs="Source Sans Pro"/>
            <w:i/>
            <w:sz w:val="24"/>
            <w:szCs w:val="24"/>
          </w:rPr>
          <w:t xml:space="preserve"> This includes increased utilization of alternatives to hiring such as contracting, partnerships, volunteers, etc.</w:t>
        </w:r>
      </w:ins>
    </w:p>
    <w:p w14:paraId="615B9687" w14:textId="77777777" w:rsidR="00745641" w:rsidRDefault="00745641" w:rsidP="00115E46">
      <w:pPr>
        <w:spacing w:line="240" w:lineRule="auto"/>
        <w:rPr>
          <w:rFonts w:ascii="Source Sans Pro" w:eastAsia="Source Sans Pro" w:hAnsi="Source Sans Pro" w:cs="Source Sans Pro"/>
          <w:i/>
          <w:sz w:val="24"/>
          <w:szCs w:val="24"/>
        </w:rPr>
      </w:pPr>
    </w:p>
    <w:p w14:paraId="11AA90B6" w14:textId="77777777"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 2:</w:t>
      </w:r>
      <w:r>
        <w:rPr>
          <w:rFonts w:ascii="Source Sans Pro" w:eastAsia="Source Sans Pro" w:hAnsi="Source Sans Pro" w:cs="Source Sans Pro"/>
          <w:sz w:val="24"/>
          <w:szCs w:val="24"/>
        </w:rPr>
        <w:t xml:space="preserve"> The Region’s future stability is ensured by effective leadership succession.</w:t>
      </w:r>
    </w:p>
    <w:p w14:paraId="577E5D86" w14:textId="77777777" w:rsidR="00745641" w:rsidRDefault="00745641" w:rsidP="00115E46">
      <w:pPr>
        <w:spacing w:line="240" w:lineRule="auto"/>
        <w:rPr>
          <w:rFonts w:ascii="Source Sans Pro" w:eastAsia="Source Sans Pro" w:hAnsi="Source Sans Pro" w:cs="Source Sans Pro"/>
          <w:sz w:val="24"/>
          <w:szCs w:val="24"/>
          <w:u w:val="single"/>
        </w:rPr>
      </w:pPr>
    </w:p>
    <w:p w14:paraId="25D6BB7E" w14:textId="23F4944C"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13" w:author="Rebecca Reynolds" w:date="2023-09-25T16:18:00Z">
        <w:r w:rsidR="00A0773B">
          <w:rPr>
            <w:rFonts w:ascii="Source Sans Pro" w:eastAsia="Source Sans Pro" w:hAnsi="Source Sans Pro" w:cs="Source Sans Pro"/>
            <w:sz w:val="24"/>
            <w:szCs w:val="24"/>
            <w:u w:val="single"/>
          </w:rPr>
          <w:t>2025</w:t>
        </w:r>
      </w:ins>
      <w:del w:id="314" w:author="Rebecca Reynolds" w:date="2023-09-25T16:18: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Region’s </w:t>
      </w:r>
      <w:r>
        <w:rPr>
          <w:rFonts w:ascii="Source Sans Pro" w:eastAsia="Source Sans Pro" w:hAnsi="Source Sans Pro" w:cs="Source Sans Pro"/>
          <w:b/>
          <w:sz w:val="24"/>
          <w:szCs w:val="24"/>
        </w:rPr>
        <w:t>pipeline of potential leaders</w:t>
      </w:r>
      <w:r>
        <w:rPr>
          <w:rFonts w:ascii="Source Sans Pro" w:eastAsia="Source Sans Pro" w:hAnsi="Source Sans Pro" w:cs="Source Sans Pro"/>
          <w:sz w:val="24"/>
          <w:szCs w:val="24"/>
        </w:rPr>
        <w:t xml:space="preserve"> is continually replenished through trained employees who demonstrate leadership capability through special projects.</w:t>
      </w:r>
    </w:p>
    <w:p w14:paraId="6AB6C181" w14:textId="77777777" w:rsidR="00745641" w:rsidRDefault="0074564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to deepen the leadership development experienced in training through applied experiences in real projects for the Region, from which the leadership pipeline is ensured. Further, the Region’s investment in employee leader training is returned through special projects that benefit the Region.  </w:t>
      </w:r>
    </w:p>
    <w:p w14:paraId="002A53F3" w14:textId="77777777" w:rsidR="00745641" w:rsidRDefault="00745641" w:rsidP="00115E46">
      <w:pPr>
        <w:spacing w:line="240" w:lineRule="auto"/>
        <w:rPr>
          <w:rFonts w:ascii="Source Sans Pro" w:eastAsia="Source Sans Pro" w:hAnsi="Source Sans Pro" w:cs="Source Sans Pro"/>
          <w:i/>
          <w:sz w:val="24"/>
          <w:szCs w:val="24"/>
        </w:rPr>
      </w:pPr>
    </w:p>
    <w:p w14:paraId="72E33BD5" w14:textId="77777777"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 3</w:t>
      </w:r>
      <w:r>
        <w:rPr>
          <w:rFonts w:ascii="Source Sans Pro" w:eastAsia="Source Sans Pro" w:hAnsi="Source Sans Pro" w:cs="Source Sans Pro"/>
          <w:sz w:val="24"/>
          <w:szCs w:val="24"/>
        </w:rPr>
        <w:t xml:space="preserve">: The Regional workforce is oriented to the information critical to their role such that they contribute early </w:t>
      </w:r>
      <w:proofErr w:type="gramStart"/>
      <w:r>
        <w:rPr>
          <w:rFonts w:ascii="Source Sans Pro" w:eastAsia="Source Sans Pro" w:hAnsi="Source Sans Pro" w:cs="Source Sans Pro"/>
          <w:sz w:val="24"/>
          <w:szCs w:val="24"/>
        </w:rPr>
        <w:t>in</w:t>
      </w:r>
      <w:proofErr w:type="gramEnd"/>
      <w:r>
        <w:rPr>
          <w:rFonts w:ascii="Source Sans Pro" w:eastAsia="Source Sans Pro" w:hAnsi="Source Sans Pro" w:cs="Source Sans Pro"/>
          <w:sz w:val="24"/>
          <w:szCs w:val="24"/>
        </w:rPr>
        <w:t xml:space="preserve"> their assignment.</w:t>
      </w:r>
    </w:p>
    <w:p w14:paraId="127B612E" w14:textId="77777777" w:rsidR="00745641" w:rsidRDefault="00745641" w:rsidP="00115E46">
      <w:pPr>
        <w:spacing w:line="240" w:lineRule="auto"/>
        <w:rPr>
          <w:rFonts w:ascii="Source Sans Pro" w:eastAsia="Source Sans Pro" w:hAnsi="Source Sans Pro" w:cs="Source Sans Pro"/>
          <w:sz w:val="24"/>
          <w:szCs w:val="24"/>
          <w:u w:val="single"/>
        </w:rPr>
      </w:pPr>
    </w:p>
    <w:p w14:paraId="224BDAE2" w14:textId="5C8D9958"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C</w:t>
      </w:r>
      <w:r>
        <w:rPr>
          <w:rFonts w:ascii="Source Sans Pro" w:eastAsia="Source Sans Pro" w:hAnsi="Source Sans Pro" w:cs="Source Sans Pro"/>
          <w:sz w:val="24"/>
          <w:szCs w:val="24"/>
        </w:rPr>
        <w:t xml:space="preserve"> (</w:t>
      </w:r>
      <w:ins w:id="315" w:author="Rebecca Reynolds" w:date="2023-09-25T16:18:00Z">
        <w:r w:rsidR="00A0773B">
          <w:rPr>
            <w:rFonts w:ascii="Source Sans Pro" w:eastAsia="Source Sans Pro" w:hAnsi="Source Sans Pro" w:cs="Source Sans Pro"/>
            <w:sz w:val="24"/>
            <w:szCs w:val="24"/>
          </w:rPr>
          <w:t>2025</w:t>
        </w:r>
      </w:ins>
      <w:del w:id="316" w:author="Rebecca Reynolds" w:date="2023-09-25T16:18:00Z">
        <w:r w:rsidDel="00A0773B">
          <w:rPr>
            <w:rFonts w:ascii="Source Sans Pro" w:eastAsia="Source Sans Pro" w:hAnsi="Source Sans Pro" w:cs="Source Sans Pro"/>
            <w:sz w:val="24"/>
            <w:szCs w:val="24"/>
          </w:rPr>
          <w:delText>3 yrs</w:delText>
        </w:r>
      </w:del>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Three primary</w:t>
      </w:r>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 xml:space="preserve">workforce groups </w:t>
      </w:r>
      <w:r>
        <w:rPr>
          <w:rFonts w:ascii="Source Sans Pro" w:eastAsia="Source Sans Pro" w:hAnsi="Source Sans Pro" w:cs="Source Sans Pro"/>
          <w:sz w:val="24"/>
          <w:szCs w:val="24"/>
        </w:rPr>
        <w:t>(New Permanent Employees, Line Officers, RLT members)</w:t>
      </w:r>
      <w:r>
        <w:rPr>
          <w:rFonts w:ascii="Source Sans Pro" w:eastAsia="Source Sans Pro" w:hAnsi="Source Sans Pro" w:cs="Source Sans Pro"/>
          <w:b/>
          <w:sz w:val="24"/>
          <w:szCs w:val="24"/>
        </w:rPr>
        <w:t xml:space="preserve"> are oriented</w:t>
      </w:r>
      <w:r>
        <w:rPr>
          <w:rFonts w:ascii="Source Sans Pro" w:eastAsia="Source Sans Pro" w:hAnsi="Source Sans Pro" w:cs="Source Sans Pro"/>
          <w:sz w:val="24"/>
          <w:szCs w:val="24"/>
        </w:rPr>
        <w:t xml:space="preserve"> </w:t>
      </w:r>
      <w:r w:rsidRPr="00115E46">
        <w:rPr>
          <w:rFonts w:ascii="Source Sans Pro" w:eastAsia="Source Sans Pro" w:hAnsi="Source Sans Pro" w:cs="Source Sans Pro"/>
          <w:bCs/>
          <w:sz w:val="24"/>
          <w:szCs w:val="24"/>
        </w:rPr>
        <w:t>to their specific roles</w:t>
      </w:r>
      <w:r>
        <w:rPr>
          <w:rFonts w:ascii="Source Sans Pro" w:eastAsia="Source Sans Pro" w:hAnsi="Source Sans Pro" w:cs="Source Sans Pro"/>
          <w:sz w:val="24"/>
          <w:szCs w:val="24"/>
        </w:rPr>
        <w:t xml:space="preserve"> using established National and Regional resources.</w:t>
      </w:r>
    </w:p>
    <w:p w14:paraId="7B7ACF40" w14:textId="77777777"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i/>
          <w:sz w:val="24"/>
          <w:szCs w:val="24"/>
        </w:rPr>
        <w:t xml:space="preserve">Explanation: The intent here is that by providing consistent foundational information critical to their </w:t>
      </w:r>
      <w:proofErr w:type="gramStart"/>
      <w:r>
        <w:rPr>
          <w:rFonts w:ascii="Source Sans Pro" w:eastAsia="Source Sans Pro" w:hAnsi="Source Sans Pro" w:cs="Source Sans Pro"/>
          <w:i/>
          <w:sz w:val="24"/>
          <w:szCs w:val="24"/>
        </w:rPr>
        <w:t>role means</w:t>
      </w:r>
      <w:proofErr w:type="gramEnd"/>
      <w:r>
        <w:rPr>
          <w:rFonts w:ascii="Source Sans Pro" w:eastAsia="Source Sans Pro" w:hAnsi="Source Sans Pro" w:cs="Source Sans Pro"/>
          <w:i/>
          <w:sz w:val="24"/>
          <w:szCs w:val="24"/>
        </w:rPr>
        <w:t xml:space="preserve"> personnel can contribute quickly and efficiently. Additionally, </w:t>
      </w:r>
      <w:proofErr w:type="gramStart"/>
      <w:r>
        <w:rPr>
          <w:rFonts w:ascii="Source Sans Pro" w:eastAsia="Source Sans Pro" w:hAnsi="Source Sans Pro" w:cs="Source Sans Pro"/>
          <w:i/>
          <w:sz w:val="24"/>
          <w:szCs w:val="24"/>
        </w:rPr>
        <w:t>orientation</w:t>
      </w:r>
      <w:r>
        <w:rPr>
          <w:rFonts w:ascii="Source Sans Pro" w:eastAsia="Source Sans Pro" w:hAnsi="Source Sans Pro" w:cs="Source Sans Pro"/>
          <w:i/>
          <w:sz w:val="24"/>
          <w:szCs w:val="24"/>
          <w:vertAlign w:val="superscript"/>
        </w:rPr>
        <w:t>(</w:t>
      </w:r>
      <w:proofErr w:type="gramEnd"/>
      <w:r>
        <w:rPr>
          <w:rFonts w:ascii="Source Sans Pro" w:eastAsia="Source Sans Pro" w:hAnsi="Source Sans Pro" w:cs="Source Sans Pro"/>
          <w:i/>
          <w:sz w:val="24"/>
          <w:szCs w:val="24"/>
          <w:vertAlign w:val="superscript"/>
        </w:rPr>
        <w:t>*)</w:t>
      </w:r>
      <w:r>
        <w:rPr>
          <w:rFonts w:ascii="Source Sans Pro" w:eastAsia="Source Sans Pro" w:hAnsi="Source Sans Pro" w:cs="Source Sans Pro"/>
          <w:i/>
          <w:sz w:val="24"/>
          <w:szCs w:val="24"/>
        </w:rPr>
        <w:t xml:space="preserve"> is not done only once; it is an ongoing function as things change. While </w:t>
      </w:r>
    </w:p>
    <w:p w14:paraId="316DB4F3" w14:textId="77777777" w:rsidR="00745641" w:rsidRDefault="00745641" w:rsidP="00115E46">
      <w:pPr>
        <w:spacing w:line="240" w:lineRule="auto"/>
        <w:rPr>
          <w:rFonts w:ascii="Source Sans Pro" w:eastAsia="Source Sans Pro" w:hAnsi="Source Sans Pro" w:cs="Source Sans Pro"/>
          <w:i/>
          <w:sz w:val="24"/>
          <w:szCs w:val="24"/>
        </w:rPr>
      </w:pPr>
      <w:proofErr w:type="gramStart"/>
      <w:r>
        <w:rPr>
          <w:rFonts w:ascii="Source Sans Pro" w:eastAsia="Source Sans Pro" w:hAnsi="Source Sans Pro" w:cs="Source Sans Pro"/>
          <w:i/>
          <w:sz w:val="24"/>
          <w:szCs w:val="24"/>
        </w:rPr>
        <w:t>orientation</w:t>
      </w:r>
      <w:proofErr w:type="gramEnd"/>
      <w:r>
        <w:rPr>
          <w:rFonts w:ascii="Source Sans Pro" w:eastAsia="Source Sans Pro" w:hAnsi="Source Sans Pro" w:cs="Source Sans Pro"/>
          <w:i/>
          <w:sz w:val="24"/>
          <w:szCs w:val="24"/>
        </w:rPr>
        <w:t xml:space="preserve"> is critical for all members of the </w:t>
      </w:r>
      <w:proofErr w:type="gramStart"/>
      <w:r>
        <w:rPr>
          <w:rFonts w:ascii="Source Sans Pro" w:eastAsia="Source Sans Pro" w:hAnsi="Source Sans Pro" w:cs="Source Sans Pro"/>
          <w:i/>
          <w:sz w:val="24"/>
          <w:szCs w:val="24"/>
        </w:rPr>
        <w:t>workforce,</w:t>
      </w:r>
      <w:proofErr w:type="gramEnd"/>
      <w:r>
        <w:rPr>
          <w:rFonts w:ascii="Source Sans Pro" w:eastAsia="Source Sans Pro" w:hAnsi="Source Sans Pro" w:cs="Source Sans Pro"/>
          <w:i/>
          <w:sz w:val="24"/>
          <w:szCs w:val="24"/>
        </w:rPr>
        <w:t xml:space="preserve"> this Outcome starts with three groups within the Region’s workforce to ensure the Outcome is accomplishable in the timeframe.</w:t>
      </w:r>
    </w:p>
    <w:p w14:paraId="58C39AEE" w14:textId="77777777"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631B6F54" w14:textId="77777777"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 4</w:t>
      </w:r>
      <w:r>
        <w:rPr>
          <w:rFonts w:ascii="Source Sans Pro" w:eastAsia="Source Sans Pro" w:hAnsi="Source Sans Pro" w:cs="Source Sans Pro"/>
          <w:sz w:val="24"/>
          <w:szCs w:val="24"/>
        </w:rPr>
        <w:t>: The Region’s workforce reflects the makeup of the southwest.</w:t>
      </w:r>
    </w:p>
    <w:p w14:paraId="2E8AE5AC" w14:textId="77777777" w:rsidR="00745641" w:rsidRDefault="00745641" w:rsidP="00115E46">
      <w:pPr>
        <w:spacing w:line="240" w:lineRule="auto"/>
        <w:rPr>
          <w:rFonts w:ascii="Source Sans Pro" w:eastAsia="Source Sans Pro" w:hAnsi="Source Sans Pro" w:cs="Source Sans Pro"/>
          <w:sz w:val="24"/>
          <w:szCs w:val="24"/>
          <w:u w:val="single"/>
        </w:rPr>
      </w:pPr>
    </w:p>
    <w:p w14:paraId="2199D080" w14:textId="0BA8B1E9"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D (</w:t>
      </w:r>
      <w:ins w:id="317" w:author="Rebecca Reynolds" w:date="2023-09-25T16:18:00Z">
        <w:r w:rsidR="00A0773B">
          <w:rPr>
            <w:rFonts w:ascii="Source Sans Pro" w:eastAsia="Source Sans Pro" w:hAnsi="Source Sans Pro" w:cs="Source Sans Pro"/>
            <w:sz w:val="24"/>
            <w:szCs w:val="24"/>
            <w:u w:val="single"/>
          </w:rPr>
          <w:t>2025</w:t>
        </w:r>
      </w:ins>
      <w:del w:id="318" w:author="Rebecca Reynolds" w:date="2023-09-25T16:18: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Region’s recruitment and development efforts </w:t>
      </w:r>
      <w:r>
        <w:rPr>
          <w:rFonts w:ascii="Source Sans Pro" w:eastAsia="Source Sans Pro" w:hAnsi="Source Sans Pro" w:cs="Source Sans Pro"/>
          <w:b/>
          <w:sz w:val="24"/>
          <w:szCs w:val="24"/>
        </w:rPr>
        <w:t xml:space="preserve">focus on underrepresented </w:t>
      </w:r>
      <w:proofErr w:type="gramStart"/>
      <w:r>
        <w:rPr>
          <w:rFonts w:ascii="Source Sans Pro" w:eastAsia="Source Sans Pro" w:hAnsi="Source Sans Pro" w:cs="Source Sans Pro"/>
          <w:b/>
          <w:sz w:val="24"/>
          <w:szCs w:val="24"/>
        </w:rPr>
        <w:t>populations</w:t>
      </w:r>
      <w:r>
        <w:rPr>
          <w:rFonts w:ascii="Source Sans Pro" w:eastAsia="Source Sans Pro" w:hAnsi="Source Sans Pro" w:cs="Source Sans Pro"/>
          <w:sz w:val="24"/>
          <w:szCs w:val="24"/>
          <w:vertAlign w:val="superscript"/>
        </w:rPr>
        <w:t>(</w:t>
      </w:r>
      <w:proofErr w:type="gramEnd"/>
      <w:r>
        <w:rPr>
          <w:rFonts w:ascii="Source Sans Pro" w:eastAsia="Source Sans Pro" w:hAnsi="Source Sans Pro" w:cs="Source Sans Pro"/>
          <w:sz w:val="24"/>
          <w:szCs w:val="24"/>
          <w:vertAlign w:val="superscript"/>
        </w:rPr>
        <w:t>*)</w:t>
      </w:r>
      <w:r>
        <w:rPr>
          <w:rFonts w:ascii="Source Sans Pro" w:eastAsia="Source Sans Pro" w:hAnsi="Source Sans Pro" w:cs="Source Sans Pro"/>
          <w:sz w:val="24"/>
          <w:szCs w:val="24"/>
        </w:rPr>
        <w:t xml:space="preserve"> to ensure presence and advancement in our workforce.</w:t>
      </w:r>
    </w:p>
    <w:p w14:paraId="45C4D3BB" w14:textId="77777777" w:rsidR="00745641" w:rsidRDefault="0074564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to cultivate future workforce members who bring diverse and untapped perspectives (e.g., gender, ethnicity, socioeconomic) to benefit our mission delivery.  This effort emphasizes recruitment and career ladders for leadership opportunities to ensure </w:t>
      </w:r>
      <w:proofErr w:type="gramStart"/>
      <w:r>
        <w:rPr>
          <w:rFonts w:ascii="Source Sans Pro" w:eastAsia="Source Sans Pro" w:hAnsi="Source Sans Pro" w:cs="Source Sans Pro"/>
          <w:i/>
          <w:sz w:val="24"/>
          <w:szCs w:val="24"/>
        </w:rPr>
        <w:t>into</w:t>
      </w:r>
      <w:proofErr w:type="gramEnd"/>
      <w:r>
        <w:rPr>
          <w:rFonts w:ascii="Source Sans Pro" w:eastAsia="Source Sans Pro" w:hAnsi="Source Sans Pro" w:cs="Source Sans Pro"/>
          <w:i/>
          <w:sz w:val="24"/>
          <w:szCs w:val="24"/>
        </w:rPr>
        <w:t xml:space="preserve"> the future a presence representative of the southwest region we serve.</w:t>
      </w:r>
    </w:p>
    <w:p w14:paraId="0C602346" w14:textId="77777777" w:rsidR="00745641" w:rsidRDefault="00745641" w:rsidP="00115E46">
      <w:pPr>
        <w:spacing w:line="240" w:lineRule="auto"/>
        <w:rPr>
          <w:rFonts w:ascii="Source Sans Pro" w:eastAsia="Source Sans Pro" w:hAnsi="Source Sans Pro" w:cs="Source Sans Pro"/>
          <w:i/>
          <w:sz w:val="24"/>
          <w:szCs w:val="24"/>
        </w:rPr>
      </w:pPr>
    </w:p>
    <w:p w14:paraId="46811243" w14:textId="0EB51A15" w:rsidR="00745641" w:rsidRDefault="00A0773B" w:rsidP="00115E46">
      <w:pPr>
        <w:spacing w:line="240" w:lineRule="auto"/>
        <w:rPr>
          <w:rFonts w:ascii="Source Sans Pro" w:eastAsia="Source Sans Pro" w:hAnsi="Source Sans Pro" w:cs="Source Sans Pro"/>
          <w:b/>
          <w:i/>
          <w:sz w:val="24"/>
          <w:szCs w:val="24"/>
        </w:rPr>
      </w:pPr>
      <w:ins w:id="319" w:author="Rebecca Reynolds" w:date="2023-09-25T16:19:00Z">
        <w:r>
          <w:rPr>
            <w:rFonts w:ascii="Source Sans Pro" w:eastAsia="Source Sans Pro" w:hAnsi="Source Sans Pro" w:cs="Source Sans Pro"/>
            <w:b/>
            <w:i/>
            <w:noProof/>
            <w:sz w:val="24"/>
            <w:szCs w:val="24"/>
          </w:rPr>
          <w:drawing>
            <wp:anchor distT="0" distB="0" distL="114300" distR="114300" simplePos="0" relativeHeight="251729920" behindDoc="1" locked="0" layoutInCell="1" allowOverlap="1" wp14:anchorId="1A506C09" wp14:editId="1B64CB9C">
              <wp:simplePos x="0" y="0"/>
              <wp:positionH relativeFrom="column">
                <wp:posOffset>0</wp:posOffset>
              </wp:positionH>
              <wp:positionV relativeFrom="paragraph">
                <wp:posOffset>0</wp:posOffset>
              </wp:positionV>
              <wp:extent cx="597535" cy="591185"/>
              <wp:effectExtent l="0" t="0" r="0" b="0"/>
              <wp:wrapTight wrapText="bothSides">
                <wp:wrapPolygon edited="0">
                  <wp:start x="0" y="0"/>
                  <wp:lineTo x="0" y="20881"/>
                  <wp:lineTo x="20659" y="20881"/>
                  <wp:lineTo x="20659" y="0"/>
                  <wp:lineTo x="0" y="0"/>
                </wp:wrapPolygon>
              </wp:wrapTight>
              <wp:docPr id="5719154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535" cy="591185"/>
                      </a:xfrm>
                      <a:prstGeom prst="rect">
                        <a:avLst/>
                      </a:prstGeom>
                      <a:noFill/>
                    </pic:spPr>
                  </pic:pic>
                </a:graphicData>
              </a:graphic>
            </wp:anchor>
          </w:drawing>
        </w:r>
      </w:ins>
      <w:r w:rsidR="00745641">
        <w:rPr>
          <w:rFonts w:ascii="Source Sans Pro" w:eastAsia="Source Sans Pro" w:hAnsi="Source Sans Pro" w:cs="Source Sans Pro"/>
          <w:b/>
          <w:i/>
          <w:sz w:val="24"/>
          <w:szCs w:val="24"/>
        </w:rPr>
        <w:t>II. F</w:t>
      </w:r>
      <w:r w:rsidR="00821B9C">
        <w:rPr>
          <w:rFonts w:ascii="Source Sans Pro" w:eastAsia="Source Sans Pro" w:hAnsi="Source Sans Pro" w:cs="Source Sans Pro"/>
          <w:b/>
          <w:i/>
          <w:sz w:val="24"/>
          <w:szCs w:val="24"/>
        </w:rPr>
        <w:t>UNDING</w:t>
      </w:r>
      <w:r w:rsidR="00745641">
        <w:rPr>
          <w:rFonts w:ascii="Source Sans Pro" w:eastAsia="Source Sans Pro" w:hAnsi="Source Sans Pro" w:cs="Source Sans Pro"/>
          <w:b/>
          <w:i/>
          <w:sz w:val="24"/>
          <w:szCs w:val="24"/>
        </w:rPr>
        <w:t xml:space="preserve"> (2 Objectives, 3 Outcomes)</w:t>
      </w:r>
    </w:p>
    <w:p w14:paraId="5B1AA908" w14:textId="187CF19D" w:rsidR="00745641" w:rsidRDefault="00745641" w:rsidP="00115E46">
      <w:pPr>
        <w:spacing w:line="240" w:lineRule="auto"/>
        <w:rPr>
          <w:rFonts w:ascii="Source Sans Pro" w:eastAsia="Source Sans Pro" w:hAnsi="Source Sans Pro" w:cs="Source Sans Pro"/>
          <w:b/>
          <w:i/>
          <w:sz w:val="24"/>
          <w:szCs w:val="24"/>
        </w:rPr>
      </w:pPr>
      <w:r>
        <w:rPr>
          <w:rFonts w:ascii="Source Sans Pro" w:eastAsia="Source Sans Pro" w:hAnsi="Source Sans Pro" w:cs="Source Sans Pro"/>
          <w:b/>
          <w:i/>
          <w:sz w:val="24"/>
          <w:szCs w:val="24"/>
        </w:rPr>
        <w:t>Goal: Funding needs and opportunities are anticipated, including community and partner resources, and leveraged to achieve optimal benefit.</w:t>
      </w:r>
    </w:p>
    <w:p w14:paraId="0C4DC5CB" w14:textId="77777777" w:rsidR="00745641" w:rsidRPr="00745641" w:rsidRDefault="00745641" w:rsidP="00115E46">
      <w:pPr>
        <w:spacing w:line="240" w:lineRule="auto"/>
        <w:rPr>
          <w:rFonts w:ascii="Source Sans Pro" w:eastAsia="Source Sans Pro" w:hAnsi="Source Sans Pro" w:cs="Source Sans Pro"/>
          <w:bCs/>
          <w:iCs/>
          <w:sz w:val="24"/>
          <w:szCs w:val="24"/>
        </w:rPr>
      </w:pPr>
    </w:p>
    <w:p w14:paraId="61CE34F8" w14:textId="0CEC2A2D"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II. 1.</w:t>
      </w:r>
      <w:r>
        <w:rPr>
          <w:rFonts w:ascii="Source Sans Pro" w:eastAsia="Source Sans Pro" w:hAnsi="Source Sans Pro" w:cs="Source Sans Pro"/>
          <w:sz w:val="24"/>
          <w:szCs w:val="24"/>
        </w:rPr>
        <w:t xml:space="preserve"> The Region is adept at aligning its Strategic Objectives/Outcomes with the range of funding opportunities.</w:t>
      </w:r>
    </w:p>
    <w:p w14:paraId="076DC7DA" w14:textId="77777777" w:rsidR="00115E46" w:rsidRDefault="00115E46" w:rsidP="00115E46">
      <w:pPr>
        <w:spacing w:line="240" w:lineRule="auto"/>
        <w:rPr>
          <w:rFonts w:ascii="Source Sans Pro" w:eastAsia="Source Sans Pro" w:hAnsi="Source Sans Pro" w:cs="Source Sans Pro"/>
          <w:sz w:val="24"/>
          <w:szCs w:val="24"/>
          <w:u w:val="single"/>
        </w:rPr>
      </w:pPr>
    </w:p>
    <w:p w14:paraId="20AE447F" w14:textId="61873F7C"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A (</w:t>
      </w:r>
      <w:ins w:id="320" w:author="Rebecca Reynolds" w:date="2023-09-25T16:19:00Z">
        <w:r w:rsidR="00A0773B">
          <w:rPr>
            <w:rFonts w:ascii="Source Sans Pro" w:eastAsia="Source Sans Pro" w:hAnsi="Source Sans Pro" w:cs="Source Sans Pro"/>
            <w:sz w:val="24"/>
            <w:szCs w:val="24"/>
            <w:u w:val="single"/>
          </w:rPr>
          <w:t>2025</w:t>
        </w:r>
      </w:ins>
      <w:del w:id="321" w:author="Rebecca Reynolds" w:date="2023-09-25T16:19: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Region’s Strategic </w:t>
      </w:r>
      <w:r>
        <w:rPr>
          <w:rFonts w:ascii="Source Sans Pro" w:eastAsia="Source Sans Pro" w:hAnsi="Source Sans Pro" w:cs="Source Sans Pro"/>
          <w:b/>
          <w:sz w:val="24"/>
          <w:szCs w:val="24"/>
        </w:rPr>
        <w:t>Plan</w:t>
      </w:r>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outcomes are funded first</w:t>
      </w:r>
      <w:r>
        <w:rPr>
          <w:rFonts w:ascii="Source Sans Pro" w:eastAsia="Source Sans Pro" w:hAnsi="Source Sans Pro" w:cs="Source Sans Pro"/>
          <w:sz w:val="24"/>
          <w:szCs w:val="24"/>
        </w:rPr>
        <w:t xml:space="preserve"> in the annual Budget </w:t>
      </w:r>
      <w:proofErr w:type="gramStart"/>
      <w:r>
        <w:rPr>
          <w:rFonts w:ascii="Source Sans Pro" w:eastAsia="Source Sans Pro" w:hAnsi="Source Sans Pro" w:cs="Source Sans Pro"/>
          <w:sz w:val="24"/>
          <w:szCs w:val="24"/>
        </w:rPr>
        <w:t>Direction(</w:t>
      </w:r>
      <w:proofErr w:type="gramEnd"/>
      <w:r>
        <w:rPr>
          <w:rFonts w:ascii="Source Sans Pro" w:eastAsia="Source Sans Pro" w:hAnsi="Source Sans Pro" w:cs="Source Sans Pro"/>
          <w:sz w:val="24"/>
          <w:szCs w:val="24"/>
        </w:rPr>
        <w:t>*).</w:t>
      </w:r>
    </w:p>
    <w:p w14:paraId="41820F29" w14:textId="6B1D280E" w:rsidR="00745641" w:rsidRP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i/>
          <w:sz w:val="24"/>
          <w:szCs w:val="24"/>
        </w:rPr>
        <w:t xml:space="preserve">Explanation: The intent of this outcome is that the Region commits to funding the Strategic Plan outcomes first each year to ensure that accomplishments are made. The Region </w:t>
      </w:r>
      <w:ins w:id="322" w:author="Rebecca Reynolds" w:date="2023-09-25T16:20:00Z">
        <w:r w:rsidR="00A0773B">
          <w:rPr>
            <w:rFonts w:ascii="Source Sans Pro" w:eastAsia="Source Sans Pro" w:hAnsi="Source Sans Pro" w:cs="Source Sans Pro"/>
            <w:i/>
            <w:sz w:val="24"/>
            <w:szCs w:val="24"/>
          </w:rPr>
          <w:t>commenced</w:t>
        </w:r>
      </w:ins>
      <w:del w:id="323" w:author="Rebecca Reynolds" w:date="2023-09-25T16:20:00Z">
        <w:r w:rsidDel="00A0773B">
          <w:rPr>
            <w:rFonts w:ascii="Source Sans Pro" w:eastAsia="Source Sans Pro" w:hAnsi="Source Sans Pro" w:cs="Source Sans Pro"/>
            <w:i/>
            <w:sz w:val="24"/>
            <w:szCs w:val="24"/>
          </w:rPr>
          <w:delText>will start</w:delText>
        </w:r>
      </w:del>
      <w:r>
        <w:rPr>
          <w:rFonts w:ascii="Source Sans Pro" w:eastAsia="Source Sans Pro" w:hAnsi="Source Sans Pro" w:cs="Source Sans Pro"/>
          <w:i/>
          <w:sz w:val="24"/>
          <w:szCs w:val="24"/>
        </w:rPr>
        <w:t xml:space="preserve"> this in 2022, with the intent of ensuring that </w:t>
      </w:r>
      <w:ins w:id="324" w:author="Rebecca Reynolds" w:date="2023-09-25T16:20:00Z">
        <w:r w:rsidR="00A0773B">
          <w:rPr>
            <w:rFonts w:ascii="Source Sans Pro" w:eastAsia="Source Sans Pro" w:hAnsi="Source Sans Pro" w:cs="Source Sans Pro"/>
            <w:i/>
            <w:sz w:val="24"/>
            <w:szCs w:val="24"/>
          </w:rPr>
          <w:t>by 2025</w:t>
        </w:r>
      </w:ins>
      <w:del w:id="325" w:author="Rebecca Reynolds" w:date="2023-09-25T16:20:00Z">
        <w:r w:rsidDel="00A0773B">
          <w:rPr>
            <w:rFonts w:ascii="Source Sans Pro" w:eastAsia="Source Sans Pro" w:hAnsi="Source Sans Pro" w:cs="Source Sans Pro"/>
            <w:i/>
            <w:sz w:val="24"/>
            <w:szCs w:val="24"/>
          </w:rPr>
          <w:delText>in three years’ time</w:delText>
        </w:r>
      </w:del>
      <w:r>
        <w:rPr>
          <w:rFonts w:ascii="Source Sans Pro" w:eastAsia="Source Sans Pro" w:hAnsi="Source Sans Pro" w:cs="Source Sans Pro"/>
          <w:i/>
          <w:sz w:val="24"/>
          <w:szCs w:val="24"/>
        </w:rPr>
        <w:t>, this is standard practice in the Region.</w:t>
      </w:r>
    </w:p>
    <w:p w14:paraId="64947288" w14:textId="77777777" w:rsidR="00115E46" w:rsidRDefault="00115E46" w:rsidP="00115E46">
      <w:pPr>
        <w:spacing w:line="240" w:lineRule="auto"/>
        <w:rPr>
          <w:rFonts w:ascii="Source Sans Pro" w:eastAsia="Source Sans Pro" w:hAnsi="Source Sans Pro" w:cs="Source Sans Pro"/>
          <w:b/>
          <w:sz w:val="24"/>
          <w:szCs w:val="24"/>
        </w:rPr>
      </w:pPr>
    </w:p>
    <w:p w14:paraId="358C79D4" w14:textId="6A629FAC"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II. 2</w:t>
      </w:r>
      <w:r>
        <w:rPr>
          <w:rFonts w:ascii="Source Sans Pro" w:eastAsia="Source Sans Pro" w:hAnsi="Source Sans Pro" w:cs="Source Sans Pro"/>
          <w:sz w:val="24"/>
          <w:szCs w:val="24"/>
        </w:rPr>
        <w:t xml:space="preserve">: The timing of fund allocation and expenditure support the workflow of the Region.                                         </w:t>
      </w:r>
    </w:p>
    <w:p w14:paraId="0EDA925E" w14:textId="77777777" w:rsidR="00115E46" w:rsidRDefault="00115E46" w:rsidP="00115E46">
      <w:pPr>
        <w:spacing w:line="240" w:lineRule="auto"/>
        <w:rPr>
          <w:rFonts w:ascii="Source Sans Pro" w:eastAsia="Source Sans Pro" w:hAnsi="Source Sans Pro" w:cs="Source Sans Pro"/>
          <w:sz w:val="24"/>
          <w:szCs w:val="24"/>
          <w:u w:val="single"/>
        </w:rPr>
      </w:pPr>
    </w:p>
    <w:p w14:paraId="692A7D00" w14:textId="02ADF696" w:rsidR="00745641" w:rsidRDefault="0074564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26" w:author="Rebecca Reynolds" w:date="2023-09-25T16:20:00Z">
        <w:r w:rsidR="00A0773B">
          <w:rPr>
            <w:rFonts w:ascii="Source Sans Pro" w:eastAsia="Source Sans Pro" w:hAnsi="Source Sans Pro" w:cs="Source Sans Pro"/>
            <w:sz w:val="24"/>
            <w:szCs w:val="24"/>
            <w:u w:val="single"/>
          </w:rPr>
          <w:t>2025</w:t>
        </w:r>
      </w:ins>
      <w:del w:id="327" w:author="Rebecca Reynolds" w:date="2023-09-25T16:20: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FY </w:t>
      </w:r>
      <w:r>
        <w:rPr>
          <w:rFonts w:ascii="Source Sans Pro" w:eastAsia="Source Sans Pro" w:hAnsi="Source Sans Pro" w:cs="Source Sans Pro"/>
          <w:b/>
          <w:sz w:val="24"/>
          <w:szCs w:val="24"/>
        </w:rPr>
        <w:t>budget is allocated</w:t>
      </w:r>
      <w:r>
        <w:rPr>
          <w:rFonts w:ascii="Source Sans Pro" w:eastAsia="Source Sans Pro" w:hAnsi="Source Sans Pro" w:cs="Source Sans Pro"/>
          <w:sz w:val="24"/>
          <w:szCs w:val="24"/>
        </w:rPr>
        <w:t xml:space="preserve"> by the Region to the units on or before Oct 1.</w:t>
      </w:r>
    </w:p>
    <w:p w14:paraId="1E0A51AD" w14:textId="77777777" w:rsidR="00745641" w:rsidRDefault="00745641" w:rsidP="00115E46">
      <w:pPr>
        <w:spacing w:line="240" w:lineRule="auto"/>
        <w:rPr>
          <w:rFonts w:ascii="Source Sans Pro" w:eastAsia="Source Sans Pro" w:hAnsi="Source Sans Pro" w:cs="Source Sans Pro"/>
          <w:b/>
          <w:sz w:val="20"/>
          <w:szCs w:val="20"/>
        </w:rPr>
      </w:pPr>
      <w:r>
        <w:rPr>
          <w:rFonts w:ascii="Source Sans Pro" w:eastAsia="Source Sans Pro" w:hAnsi="Source Sans Pro" w:cs="Source Sans Pro"/>
          <w:i/>
          <w:sz w:val="24"/>
          <w:szCs w:val="24"/>
        </w:rPr>
        <w:t xml:space="preserve">Explanation: </w:t>
      </w:r>
      <w:proofErr w:type="gramStart"/>
      <w:r>
        <w:rPr>
          <w:rFonts w:ascii="Source Sans Pro" w:eastAsia="Source Sans Pro" w:hAnsi="Source Sans Pro" w:cs="Source Sans Pro"/>
          <w:i/>
          <w:sz w:val="24"/>
          <w:szCs w:val="24"/>
        </w:rPr>
        <w:t>In order to</w:t>
      </w:r>
      <w:proofErr w:type="gramEnd"/>
      <w:r>
        <w:rPr>
          <w:rFonts w:ascii="Source Sans Pro" w:eastAsia="Source Sans Pro" w:hAnsi="Source Sans Pro" w:cs="Source Sans Pro"/>
          <w:i/>
          <w:sz w:val="24"/>
          <w:szCs w:val="24"/>
        </w:rPr>
        <w:t xml:space="preserve"> provide a smooth transition and begin the FY with clear intent and direction, funds are best allocated by Oct 1. While WO allocations are often not available by Oct 1, the Region’s experience and knowledge give us the ability to distribute </w:t>
      </w:r>
      <w:proofErr w:type="gramStart"/>
      <w:r>
        <w:rPr>
          <w:rFonts w:ascii="Source Sans Pro" w:eastAsia="Source Sans Pro" w:hAnsi="Source Sans Pro" w:cs="Source Sans Pro"/>
          <w:i/>
          <w:sz w:val="24"/>
          <w:szCs w:val="24"/>
        </w:rPr>
        <w:t>Regional</w:t>
      </w:r>
      <w:proofErr w:type="gramEnd"/>
      <w:r>
        <w:rPr>
          <w:rFonts w:ascii="Source Sans Pro" w:eastAsia="Source Sans Pro" w:hAnsi="Source Sans Pro" w:cs="Source Sans Pro"/>
          <w:i/>
          <w:sz w:val="24"/>
          <w:szCs w:val="24"/>
        </w:rPr>
        <w:t xml:space="preserve"> allocations and then provide timely updates as WO budget direction is available. The intent of the time frame here is to ensure that by three years out, this is standard practice in the Region.</w:t>
      </w:r>
    </w:p>
    <w:p w14:paraId="1F0D3882" w14:textId="62C19D8F" w:rsidR="00745641" w:rsidRDefault="00745641" w:rsidP="00115E46">
      <w:pPr>
        <w:spacing w:line="240" w:lineRule="auto"/>
        <w:rPr>
          <w:rFonts w:ascii="Source Sans Pro" w:eastAsia="Source Sans Pro" w:hAnsi="Source Sans Pro" w:cs="Source Sans Pro"/>
          <w:bCs/>
          <w:iCs/>
          <w:sz w:val="24"/>
          <w:szCs w:val="24"/>
        </w:rPr>
      </w:pPr>
    </w:p>
    <w:p w14:paraId="38C669E4" w14:textId="27F3F235" w:rsidR="00745641" w:rsidRDefault="00745641" w:rsidP="00115E46">
      <w:pPr>
        <w:spacing w:line="240" w:lineRule="auto"/>
        <w:rPr>
          <w:rFonts w:ascii="Source Sans Pro" w:eastAsia="Source Sans Pro" w:hAnsi="Source Sans Pro" w:cs="Source Sans Pro"/>
          <w:bCs/>
          <w:iCs/>
          <w:sz w:val="24"/>
          <w:szCs w:val="24"/>
        </w:rPr>
      </w:pPr>
      <w:r w:rsidRPr="00745641">
        <w:rPr>
          <w:rFonts w:ascii="Source Sans Pro" w:eastAsia="Source Sans Pro" w:hAnsi="Source Sans Pro" w:cs="Source Sans Pro"/>
          <w:bCs/>
          <w:iCs/>
          <w:sz w:val="24"/>
          <w:szCs w:val="24"/>
          <w:u w:val="single"/>
        </w:rPr>
        <w:t>Outcome C (</w:t>
      </w:r>
      <w:ins w:id="328" w:author="Rebecca Reynolds" w:date="2023-09-25T16:19:00Z">
        <w:r w:rsidR="00A0773B">
          <w:rPr>
            <w:rFonts w:ascii="Source Sans Pro" w:eastAsia="Source Sans Pro" w:hAnsi="Source Sans Pro" w:cs="Source Sans Pro"/>
            <w:bCs/>
            <w:iCs/>
            <w:sz w:val="24"/>
            <w:szCs w:val="24"/>
            <w:u w:val="single"/>
          </w:rPr>
          <w:t>20</w:t>
        </w:r>
      </w:ins>
      <w:ins w:id="329" w:author="Rebecca Reynolds" w:date="2023-09-25T16:20:00Z">
        <w:r w:rsidR="00A0773B">
          <w:rPr>
            <w:rFonts w:ascii="Source Sans Pro" w:eastAsia="Source Sans Pro" w:hAnsi="Source Sans Pro" w:cs="Source Sans Pro"/>
            <w:bCs/>
            <w:iCs/>
            <w:sz w:val="24"/>
            <w:szCs w:val="24"/>
            <w:u w:val="single"/>
          </w:rPr>
          <w:t>25</w:t>
        </w:r>
      </w:ins>
      <w:del w:id="330" w:author="Rebecca Reynolds" w:date="2023-09-25T16:20:00Z">
        <w:r w:rsidRPr="00745641" w:rsidDel="00A0773B">
          <w:rPr>
            <w:rFonts w:ascii="Source Sans Pro" w:eastAsia="Source Sans Pro" w:hAnsi="Source Sans Pro" w:cs="Source Sans Pro"/>
            <w:bCs/>
            <w:iCs/>
            <w:sz w:val="24"/>
            <w:szCs w:val="24"/>
            <w:u w:val="single"/>
          </w:rPr>
          <w:delText>3 yrs</w:delText>
        </w:r>
      </w:del>
      <w:r w:rsidRPr="00745641">
        <w:rPr>
          <w:rFonts w:ascii="Source Sans Pro" w:eastAsia="Source Sans Pro" w:hAnsi="Source Sans Pro" w:cs="Source Sans Pro"/>
          <w:bCs/>
          <w:iCs/>
          <w:sz w:val="24"/>
          <w:szCs w:val="24"/>
          <w:u w:val="single"/>
        </w:rPr>
        <w:t>)</w:t>
      </w:r>
      <w:r w:rsidRPr="00745641">
        <w:rPr>
          <w:rFonts w:ascii="Source Sans Pro" w:eastAsia="Source Sans Pro" w:hAnsi="Source Sans Pro" w:cs="Source Sans Pro"/>
          <w:bCs/>
          <w:iCs/>
          <w:sz w:val="24"/>
          <w:szCs w:val="24"/>
        </w:rPr>
        <w:t xml:space="preserve">: Units </w:t>
      </w:r>
      <w:r w:rsidRPr="00745641">
        <w:rPr>
          <w:rFonts w:ascii="Source Sans Pro" w:eastAsia="Source Sans Pro" w:hAnsi="Source Sans Pro" w:cs="Source Sans Pro"/>
          <w:b/>
          <w:iCs/>
          <w:sz w:val="24"/>
          <w:szCs w:val="24"/>
        </w:rPr>
        <w:t>execute their budgets</w:t>
      </w:r>
      <w:r w:rsidRPr="00745641">
        <w:rPr>
          <w:rFonts w:ascii="Source Sans Pro" w:eastAsia="Source Sans Pro" w:hAnsi="Source Sans Pro" w:cs="Source Sans Pro"/>
          <w:bCs/>
          <w:iCs/>
          <w:sz w:val="24"/>
          <w:szCs w:val="24"/>
        </w:rPr>
        <w:t xml:space="preserve"> throughout the year based on quarterly cash flow projections to position the Region to accept and shift funds for optimal results.</w:t>
      </w:r>
    </w:p>
    <w:p w14:paraId="563D03BE" w14:textId="7BCDD879" w:rsidR="00745641" w:rsidRDefault="0074564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A steady flow of fund expenditure is critical to smooth operations and nimbleness in the face of shifting budgets. An early obligation strategy enables Contracting and Grants &amp; Agreements to meet demands throughout the year, mitigating Q4 bottlenecks. Further, timely tracking of budget versus actual expenditure assures that the Region is accomplishing as projected. The intent of the time frame here is to ensure that by </w:t>
      </w:r>
      <w:ins w:id="331" w:author="Rebecca Reynolds" w:date="2023-09-25T16:21:00Z">
        <w:r w:rsidR="00A0773B">
          <w:rPr>
            <w:rFonts w:ascii="Source Sans Pro" w:eastAsia="Source Sans Pro" w:hAnsi="Source Sans Pro" w:cs="Source Sans Pro"/>
            <w:i/>
            <w:sz w:val="24"/>
            <w:szCs w:val="24"/>
          </w:rPr>
          <w:t>2025</w:t>
        </w:r>
      </w:ins>
      <w:del w:id="332" w:author="Rebecca Reynolds" w:date="2023-09-25T16:21:00Z">
        <w:r w:rsidDel="00A0773B">
          <w:rPr>
            <w:rFonts w:ascii="Source Sans Pro" w:eastAsia="Source Sans Pro" w:hAnsi="Source Sans Pro" w:cs="Source Sans Pro"/>
            <w:i/>
            <w:sz w:val="24"/>
            <w:szCs w:val="24"/>
          </w:rPr>
          <w:delText>three years out</w:delText>
        </w:r>
      </w:del>
      <w:r>
        <w:rPr>
          <w:rFonts w:ascii="Source Sans Pro" w:eastAsia="Source Sans Pro" w:hAnsi="Source Sans Pro" w:cs="Source Sans Pro"/>
          <w:i/>
          <w:sz w:val="24"/>
          <w:szCs w:val="24"/>
        </w:rPr>
        <w:t>, this is standard practice in the Region.</w:t>
      </w:r>
    </w:p>
    <w:p w14:paraId="4EDE1AD6" w14:textId="39B85E42" w:rsidR="00745641" w:rsidRPr="00745641" w:rsidRDefault="00745641" w:rsidP="00115E46">
      <w:pPr>
        <w:spacing w:line="240" w:lineRule="auto"/>
        <w:rPr>
          <w:rFonts w:ascii="Source Sans Pro" w:eastAsia="Source Sans Pro" w:hAnsi="Source Sans Pro" w:cs="Source Sans Pro"/>
          <w:i/>
          <w:sz w:val="24"/>
          <w:szCs w:val="24"/>
        </w:rPr>
      </w:pPr>
    </w:p>
    <w:p w14:paraId="7104CDA2" w14:textId="0DB8A527" w:rsidR="00745641" w:rsidRDefault="00A0773B" w:rsidP="00115E46">
      <w:pPr>
        <w:spacing w:line="240" w:lineRule="auto"/>
        <w:rPr>
          <w:rFonts w:ascii="Source Sans Pro" w:eastAsia="Source Sans Pro" w:hAnsi="Source Sans Pro" w:cs="Source Sans Pro"/>
          <w:b/>
          <w:bCs/>
          <w:i/>
          <w:sz w:val="24"/>
          <w:szCs w:val="24"/>
        </w:rPr>
      </w:pPr>
      <w:ins w:id="333" w:author="Rebecca Reynolds" w:date="2023-09-25T16:22:00Z">
        <w:r>
          <w:rPr>
            <w:rFonts w:ascii="Source Sans Pro" w:eastAsia="Source Sans Pro" w:hAnsi="Source Sans Pro" w:cs="Source Sans Pro"/>
            <w:b/>
            <w:bCs/>
            <w:i/>
            <w:noProof/>
            <w:sz w:val="24"/>
            <w:szCs w:val="24"/>
          </w:rPr>
          <w:drawing>
            <wp:anchor distT="0" distB="0" distL="114300" distR="114300" simplePos="0" relativeHeight="251730944" behindDoc="1" locked="0" layoutInCell="1" allowOverlap="1" wp14:anchorId="5612270A" wp14:editId="40475003">
              <wp:simplePos x="0" y="0"/>
              <wp:positionH relativeFrom="column">
                <wp:posOffset>0</wp:posOffset>
              </wp:positionH>
              <wp:positionV relativeFrom="paragraph">
                <wp:posOffset>-1361</wp:posOffset>
              </wp:positionV>
              <wp:extent cx="682625" cy="676910"/>
              <wp:effectExtent l="0" t="0" r="3175" b="8890"/>
              <wp:wrapTight wrapText="bothSides">
                <wp:wrapPolygon edited="0">
                  <wp:start x="0" y="0"/>
                  <wp:lineTo x="0" y="21276"/>
                  <wp:lineTo x="21098" y="21276"/>
                  <wp:lineTo x="21098" y="0"/>
                  <wp:lineTo x="0" y="0"/>
                </wp:wrapPolygon>
              </wp:wrapTight>
              <wp:docPr id="4198887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2625" cy="676910"/>
                      </a:xfrm>
                      <a:prstGeom prst="rect">
                        <a:avLst/>
                      </a:prstGeom>
                      <a:noFill/>
                    </pic:spPr>
                  </pic:pic>
                </a:graphicData>
              </a:graphic>
            </wp:anchor>
          </w:drawing>
        </w:r>
      </w:ins>
      <w:r w:rsidR="00745641" w:rsidRPr="00745641">
        <w:rPr>
          <w:rFonts w:ascii="Source Sans Pro" w:eastAsia="Source Sans Pro" w:hAnsi="Source Sans Pro" w:cs="Source Sans Pro"/>
          <w:b/>
          <w:bCs/>
          <w:i/>
          <w:sz w:val="24"/>
          <w:szCs w:val="24"/>
        </w:rPr>
        <w:t xml:space="preserve">III. </w:t>
      </w:r>
      <w:r w:rsidR="00821B9C">
        <w:rPr>
          <w:rFonts w:ascii="Source Sans Pro" w:eastAsia="Source Sans Pro" w:hAnsi="Source Sans Pro" w:cs="Source Sans Pro"/>
          <w:b/>
          <w:bCs/>
          <w:i/>
          <w:sz w:val="24"/>
          <w:szCs w:val="24"/>
        </w:rPr>
        <w:t>TECHNOLOGY AND INFORMATION MANAGEMENT</w:t>
      </w:r>
      <w:r w:rsidR="00745641">
        <w:rPr>
          <w:rFonts w:ascii="Source Sans Pro" w:eastAsia="Source Sans Pro" w:hAnsi="Source Sans Pro" w:cs="Source Sans Pro"/>
          <w:b/>
          <w:bCs/>
          <w:i/>
          <w:sz w:val="24"/>
          <w:szCs w:val="24"/>
        </w:rPr>
        <w:t xml:space="preserve"> (2 Objectives, 2 Outcomes)</w:t>
      </w:r>
    </w:p>
    <w:p w14:paraId="0B3C860E" w14:textId="5BC76520" w:rsidR="00745641" w:rsidRPr="00821B9C" w:rsidRDefault="00821B9C" w:rsidP="00115E46">
      <w:pPr>
        <w:spacing w:line="240" w:lineRule="auto"/>
        <w:rPr>
          <w:rFonts w:ascii="Source Sans Pro" w:eastAsia="Source Sans Pro" w:hAnsi="Source Sans Pro" w:cs="Source Sans Pro"/>
          <w:b/>
          <w:bCs/>
          <w:i/>
          <w:sz w:val="24"/>
          <w:szCs w:val="24"/>
        </w:rPr>
      </w:pPr>
      <w:r w:rsidRPr="00115E46">
        <w:rPr>
          <w:rFonts w:ascii="Source Sans Pro" w:eastAsia="Source Sans Pro" w:hAnsi="Source Sans Pro" w:cs="Source Sans Pro"/>
          <w:b/>
          <w:bCs/>
          <w:i/>
          <w:sz w:val="24"/>
          <w:szCs w:val="24"/>
        </w:rPr>
        <w:t>Goal:</w:t>
      </w:r>
      <w:r w:rsidR="00115E46" w:rsidRPr="00115E46">
        <w:rPr>
          <w:rFonts w:ascii="Source Sans Pro" w:eastAsia="Source Sans Pro" w:hAnsi="Source Sans Pro" w:cs="Source Sans Pro"/>
          <w:b/>
          <w:i/>
          <w:sz w:val="24"/>
          <w:szCs w:val="24"/>
        </w:rPr>
        <w:t xml:space="preserve"> Technologies and information management are effectively leveraged for impact on </w:t>
      </w:r>
      <w:proofErr w:type="gramStart"/>
      <w:r w:rsidR="00115E46" w:rsidRPr="00115E46">
        <w:rPr>
          <w:rFonts w:ascii="Source Sans Pro" w:eastAsia="Source Sans Pro" w:hAnsi="Source Sans Pro" w:cs="Source Sans Pro"/>
          <w:b/>
          <w:i/>
          <w:sz w:val="24"/>
          <w:szCs w:val="24"/>
        </w:rPr>
        <w:t>Regional</w:t>
      </w:r>
      <w:proofErr w:type="gramEnd"/>
      <w:r w:rsidR="00115E46" w:rsidRPr="00115E46">
        <w:rPr>
          <w:rFonts w:ascii="Source Sans Pro" w:eastAsia="Source Sans Pro" w:hAnsi="Source Sans Pro" w:cs="Source Sans Pro"/>
          <w:b/>
          <w:i/>
          <w:sz w:val="24"/>
          <w:szCs w:val="24"/>
        </w:rPr>
        <w:t xml:space="preserve"> capability and mission advancement.</w:t>
      </w:r>
    </w:p>
    <w:p w14:paraId="3D6A5CE9" w14:textId="77777777" w:rsidR="00821B9C" w:rsidRDefault="00821B9C" w:rsidP="00115E46">
      <w:pPr>
        <w:spacing w:line="240" w:lineRule="auto"/>
        <w:rPr>
          <w:rFonts w:ascii="Source Sans Pro" w:eastAsia="Source Sans Pro" w:hAnsi="Source Sans Pro" w:cs="Source Sans Pro"/>
          <w:b/>
          <w:sz w:val="24"/>
          <w:szCs w:val="24"/>
        </w:rPr>
      </w:pPr>
    </w:p>
    <w:p w14:paraId="494B9B8D" w14:textId="57D2649A" w:rsidR="00FB2F71" w:rsidRDefault="00FB2F7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III. 1</w:t>
      </w:r>
      <w:r>
        <w:rPr>
          <w:rFonts w:ascii="Source Sans Pro" w:eastAsia="Source Sans Pro" w:hAnsi="Source Sans Pro" w:cs="Source Sans Pro"/>
          <w:sz w:val="24"/>
          <w:szCs w:val="24"/>
        </w:rPr>
        <w:t>:  Institutional and specialized knowledge and data are well-curated and organized, and uniformly accessible.</w:t>
      </w:r>
    </w:p>
    <w:p w14:paraId="749B4111" w14:textId="77777777" w:rsidR="00FB2F71" w:rsidRDefault="00FB2F71" w:rsidP="00115E46">
      <w:pPr>
        <w:spacing w:line="240" w:lineRule="auto"/>
        <w:rPr>
          <w:rFonts w:ascii="Source Sans Pro" w:eastAsia="Source Sans Pro" w:hAnsi="Source Sans Pro" w:cs="Source Sans Pro"/>
          <w:sz w:val="24"/>
          <w:szCs w:val="24"/>
        </w:rPr>
      </w:pPr>
    </w:p>
    <w:p w14:paraId="031C2902" w14:textId="50AD8D52" w:rsidR="00FB2F71" w:rsidRDefault="00FB2F7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A (</w:t>
      </w:r>
      <w:ins w:id="334" w:author="Rebecca Reynolds" w:date="2023-09-25T16:21:00Z">
        <w:r w:rsidR="00A0773B">
          <w:rPr>
            <w:rFonts w:ascii="Source Sans Pro" w:eastAsia="Source Sans Pro" w:hAnsi="Source Sans Pro" w:cs="Source Sans Pro"/>
            <w:sz w:val="24"/>
            <w:szCs w:val="24"/>
            <w:u w:val="single"/>
          </w:rPr>
          <w:t>2027</w:t>
        </w:r>
      </w:ins>
      <w:del w:id="335" w:author="Rebecca Reynolds" w:date="2023-09-25T16:21:00Z">
        <w:r w:rsidDel="00A0773B">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Region’s </w:t>
      </w:r>
      <w:r>
        <w:rPr>
          <w:rFonts w:ascii="Source Sans Pro" w:eastAsia="Source Sans Pro" w:hAnsi="Source Sans Pro" w:cs="Source Sans Pro"/>
          <w:b/>
          <w:sz w:val="24"/>
          <w:szCs w:val="24"/>
        </w:rPr>
        <w:t>data meets current and future standards</w:t>
      </w:r>
      <w:r>
        <w:rPr>
          <w:rFonts w:ascii="Source Sans Pro" w:eastAsia="Source Sans Pro" w:hAnsi="Source Sans Pro" w:cs="Source Sans Pro"/>
          <w:sz w:val="24"/>
          <w:szCs w:val="24"/>
        </w:rPr>
        <w:t xml:space="preserve"> and is accessible across the range of needs and technologies.</w:t>
      </w:r>
    </w:p>
    <w:p w14:paraId="6A5DE0B4" w14:textId="77777777" w:rsidR="00FB2F71" w:rsidRDefault="00FB2F71" w:rsidP="00115E46">
      <w:pPr>
        <w:spacing w:line="240" w:lineRule="auto"/>
        <w:rPr>
          <w:rFonts w:ascii="Source Sans Pro" w:eastAsia="Source Sans Pro" w:hAnsi="Source Sans Pro" w:cs="Source Sans Pro"/>
          <w:i/>
          <w:sz w:val="24"/>
          <w:szCs w:val="24"/>
        </w:rPr>
      </w:pPr>
    </w:p>
    <w:p w14:paraId="2E825553" w14:textId="199FDA39" w:rsidR="00FB2F71" w:rsidRDefault="00FB2F7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of this Outcome is to ensure our data matches current standards, </w:t>
      </w:r>
      <w:proofErr w:type="gramStart"/>
      <w:r>
        <w:rPr>
          <w:rFonts w:ascii="Source Sans Pro" w:eastAsia="Source Sans Pro" w:hAnsi="Source Sans Pro" w:cs="Source Sans Pro"/>
          <w:i/>
          <w:sz w:val="24"/>
          <w:szCs w:val="24"/>
        </w:rPr>
        <w:t>accuracy</w:t>
      </w:r>
      <w:proofErr w:type="gramEnd"/>
      <w:r>
        <w:rPr>
          <w:rFonts w:ascii="Source Sans Pro" w:eastAsia="Source Sans Pro" w:hAnsi="Source Sans Pro" w:cs="Source Sans Pro"/>
          <w:i/>
          <w:sz w:val="24"/>
          <w:szCs w:val="24"/>
        </w:rPr>
        <w:t xml:space="preserve"> and precision so that we are able to utilize emerging technologies and adapted workflows. For example, base layer data for LiDAR with tablets; recreation data for </w:t>
      </w:r>
      <w:del w:id="336" w:author="Rebecca Reynolds" w:date="2023-09-25T16:21:00Z">
        <w:r w:rsidDel="00A0773B">
          <w:rPr>
            <w:rFonts w:ascii="Source Sans Pro" w:eastAsia="Source Sans Pro" w:hAnsi="Source Sans Pro" w:cs="Source Sans Pro"/>
            <w:i/>
            <w:sz w:val="24"/>
            <w:szCs w:val="24"/>
          </w:rPr>
          <w:delText>third party</w:delText>
        </w:r>
      </w:del>
      <w:ins w:id="337" w:author="Rebecca Reynolds" w:date="2023-09-25T16:21:00Z">
        <w:r w:rsidR="00A0773B">
          <w:rPr>
            <w:rFonts w:ascii="Source Sans Pro" w:eastAsia="Source Sans Pro" w:hAnsi="Source Sans Pro" w:cs="Source Sans Pro"/>
            <w:i/>
            <w:sz w:val="24"/>
            <w:szCs w:val="24"/>
          </w:rPr>
          <w:t>third-party</w:t>
        </w:r>
      </w:ins>
      <w:r>
        <w:rPr>
          <w:rFonts w:ascii="Source Sans Pro" w:eastAsia="Source Sans Pro" w:hAnsi="Source Sans Pro" w:cs="Source Sans Pro"/>
          <w:i/>
          <w:sz w:val="24"/>
          <w:szCs w:val="24"/>
        </w:rPr>
        <w:t xml:space="preserve"> applications; procurement data for streamlined acquisitions; NRM data for better investment with partners.</w:t>
      </w:r>
    </w:p>
    <w:p w14:paraId="59102C44" w14:textId="77777777" w:rsidR="00FB2F71" w:rsidRDefault="00FB2F7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 </w:t>
      </w:r>
    </w:p>
    <w:p w14:paraId="5C7F01BF" w14:textId="77777777" w:rsidR="00FB2F71" w:rsidRDefault="00FB2F7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III. 2</w:t>
      </w:r>
      <w:r>
        <w:rPr>
          <w:rFonts w:ascii="Source Sans Pro" w:eastAsia="Source Sans Pro" w:hAnsi="Source Sans Pro" w:cs="Source Sans Pro"/>
          <w:sz w:val="24"/>
          <w:szCs w:val="24"/>
        </w:rPr>
        <w:t>: Technology and best practices are proactively implemented by each unit and program to increase workforce efficiency.</w:t>
      </w:r>
    </w:p>
    <w:p w14:paraId="4EDEC6BA" w14:textId="77777777" w:rsidR="00FB2F71" w:rsidRDefault="00FB2F71" w:rsidP="00115E46">
      <w:pPr>
        <w:spacing w:line="240" w:lineRule="auto"/>
        <w:rPr>
          <w:rFonts w:ascii="Source Sans Pro" w:eastAsia="Source Sans Pro" w:hAnsi="Source Sans Pro" w:cs="Source Sans Pro"/>
          <w:sz w:val="24"/>
          <w:szCs w:val="24"/>
          <w:u w:val="single"/>
        </w:rPr>
      </w:pPr>
    </w:p>
    <w:p w14:paraId="3654BB90" w14:textId="7FB9E041" w:rsidR="00FB2F71" w:rsidRDefault="00FB2F71"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38" w:author="Rebecca Reynolds" w:date="2023-09-25T16:21:00Z">
        <w:r w:rsidR="00A0773B">
          <w:rPr>
            <w:rFonts w:ascii="Source Sans Pro" w:eastAsia="Source Sans Pro" w:hAnsi="Source Sans Pro" w:cs="Source Sans Pro"/>
            <w:sz w:val="24"/>
            <w:szCs w:val="24"/>
            <w:u w:val="single"/>
          </w:rPr>
          <w:t>2025</w:t>
        </w:r>
      </w:ins>
      <w:del w:id="339" w:author="Rebecca Reynolds" w:date="2023-09-25T16:21:00Z">
        <w:r w:rsidDel="00A0773B">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Accomplishing a major business transformation applying existing technology doubles the efficiency in that area for the unit or RO program.</w:t>
      </w:r>
    </w:p>
    <w:p w14:paraId="4E9571CE" w14:textId="77777777" w:rsidR="00FB2F71" w:rsidRDefault="00FB2F71"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Region, in many cases, is still doing work in outmoded ways (e.g., using email instead of applications), which is causing undo workforce burden and decreased results. The intent here is that each unit and program undertake a </w:t>
      </w:r>
      <w:proofErr w:type="gramStart"/>
      <w:r>
        <w:rPr>
          <w:rFonts w:ascii="Source Sans Pro" w:eastAsia="Source Sans Pro" w:hAnsi="Source Sans Pro" w:cs="Source Sans Pro"/>
          <w:i/>
          <w:sz w:val="24"/>
          <w:szCs w:val="24"/>
        </w:rPr>
        <w:t>technology</w:t>
      </w:r>
      <w:proofErr w:type="gramEnd"/>
      <w:r>
        <w:rPr>
          <w:rFonts w:ascii="Source Sans Pro" w:eastAsia="Source Sans Pro" w:hAnsi="Source Sans Pro" w:cs="Source Sans Pro"/>
          <w:i/>
          <w:sz w:val="24"/>
          <w:szCs w:val="24"/>
        </w:rPr>
        <w:t xml:space="preserve"> enhancement of routine workflow to create greater efficiency and results. The Region will support units/programs in identifying the optimal business transformation.</w:t>
      </w:r>
    </w:p>
    <w:p w14:paraId="1D6E95CA" w14:textId="68A9F0A4" w:rsidR="00745641" w:rsidRDefault="00745641" w:rsidP="00115E46">
      <w:pPr>
        <w:spacing w:line="240" w:lineRule="auto"/>
        <w:rPr>
          <w:rFonts w:ascii="Source Sans Pro" w:eastAsia="Source Sans Pro" w:hAnsi="Source Sans Pro" w:cs="Source Sans Pro"/>
          <w:iCs/>
          <w:sz w:val="24"/>
          <w:szCs w:val="24"/>
        </w:rPr>
      </w:pPr>
    </w:p>
    <w:p w14:paraId="5A81B65E" w14:textId="3EA5C534" w:rsidR="00821B9C" w:rsidRDefault="00AC5FA7" w:rsidP="00115E46">
      <w:pPr>
        <w:spacing w:line="240" w:lineRule="auto"/>
        <w:rPr>
          <w:rFonts w:ascii="Source Sans Pro" w:eastAsia="Source Sans Pro" w:hAnsi="Source Sans Pro" w:cs="Source Sans Pro"/>
          <w:b/>
          <w:bCs/>
          <w:iCs/>
          <w:sz w:val="24"/>
          <w:szCs w:val="24"/>
        </w:rPr>
      </w:pPr>
      <w:ins w:id="340" w:author="Rebecca Reynolds" w:date="2023-09-25T16:26:00Z">
        <w:r>
          <w:rPr>
            <w:rFonts w:ascii="Source Sans Pro" w:eastAsia="Source Sans Pro" w:hAnsi="Source Sans Pro" w:cs="Source Sans Pro"/>
            <w:b/>
            <w:bCs/>
            <w:iCs/>
            <w:noProof/>
            <w:sz w:val="24"/>
            <w:szCs w:val="24"/>
          </w:rPr>
          <w:drawing>
            <wp:anchor distT="0" distB="0" distL="114300" distR="114300" simplePos="0" relativeHeight="251731968" behindDoc="1" locked="0" layoutInCell="1" allowOverlap="1" wp14:anchorId="4A576D02" wp14:editId="07AF6C9A">
              <wp:simplePos x="0" y="0"/>
              <wp:positionH relativeFrom="column">
                <wp:posOffset>0</wp:posOffset>
              </wp:positionH>
              <wp:positionV relativeFrom="paragraph">
                <wp:posOffset>-1814</wp:posOffset>
              </wp:positionV>
              <wp:extent cx="603250" cy="597535"/>
              <wp:effectExtent l="0" t="0" r="6350" b="0"/>
              <wp:wrapTight wrapText="bothSides">
                <wp:wrapPolygon edited="0">
                  <wp:start x="0" y="0"/>
                  <wp:lineTo x="0" y="20659"/>
                  <wp:lineTo x="21145" y="20659"/>
                  <wp:lineTo x="21145" y="0"/>
                  <wp:lineTo x="0" y="0"/>
                </wp:wrapPolygon>
              </wp:wrapTight>
              <wp:docPr id="5000422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250" cy="597535"/>
                      </a:xfrm>
                      <a:prstGeom prst="rect">
                        <a:avLst/>
                      </a:prstGeom>
                      <a:noFill/>
                    </pic:spPr>
                  </pic:pic>
                </a:graphicData>
              </a:graphic>
            </wp:anchor>
          </w:drawing>
        </w:r>
      </w:ins>
      <w:r w:rsidR="00821B9C">
        <w:rPr>
          <w:rFonts w:ascii="Source Sans Pro" w:eastAsia="Source Sans Pro" w:hAnsi="Source Sans Pro" w:cs="Source Sans Pro"/>
          <w:b/>
          <w:bCs/>
          <w:iCs/>
          <w:sz w:val="24"/>
          <w:szCs w:val="24"/>
        </w:rPr>
        <w:t>IV. INFRASTRUCTURE (2 Objectives, 4 Outcomes)</w:t>
      </w:r>
    </w:p>
    <w:p w14:paraId="14928029" w14:textId="309E79AB" w:rsidR="00821B9C" w:rsidRDefault="00821B9C" w:rsidP="00115E46">
      <w:pPr>
        <w:spacing w:line="240" w:lineRule="auto"/>
        <w:rPr>
          <w:rFonts w:ascii="Source Sans Pro" w:eastAsia="Source Sans Pro" w:hAnsi="Source Sans Pro" w:cs="Source Sans Pro"/>
          <w:b/>
          <w:bCs/>
          <w:iCs/>
          <w:sz w:val="24"/>
          <w:szCs w:val="24"/>
        </w:rPr>
      </w:pPr>
      <w:r>
        <w:rPr>
          <w:rFonts w:ascii="Source Sans Pro" w:eastAsia="Source Sans Pro" w:hAnsi="Source Sans Pro" w:cs="Source Sans Pro"/>
          <w:b/>
          <w:i/>
          <w:sz w:val="24"/>
          <w:szCs w:val="24"/>
        </w:rPr>
        <w:t>Goal: Infrastructure advances the Region’s ability to achieve its Mission.</w:t>
      </w:r>
    </w:p>
    <w:p w14:paraId="725C551C" w14:textId="77777777" w:rsidR="00821B9C" w:rsidRDefault="00821B9C" w:rsidP="00115E46">
      <w:pPr>
        <w:spacing w:line="240" w:lineRule="auto"/>
        <w:rPr>
          <w:rFonts w:ascii="Source Sans Pro" w:eastAsia="Source Sans Pro" w:hAnsi="Source Sans Pro" w:cs="Source Sans Pro"/>
          <w:b/>
          <w:bCs/>
          <w:iCs/>
          <w:sz w:val="24"/>
          <w:szCs w:val="24"/>
        </w:rPr>
      </w:pPr>
    </w:p>
    <w:p w14:paraId="1C848C29" w14:textId="347B1EE0" w:rsidR="00821B9C" w:rsidRPr="00821B9C" w:rsidRDefault="00821B9C" w:rsidP="00AC5FA7">
      <w:pPr>
        <w:spacing w:before="120" w:line="240" w:lineRule="auto"/>
        <w:rPr>
          <w:rFonts w:ascii="Source Sans Pro" w:eastAsia="Source Sans Pro" w:hAnsi="Source Sans Pro" w:cs="Source Sans Pro"/>
          <w:iCs/>
          <w:sz w:val="24"/>
          <w:szCs w:val="24"/>
        </w:rPr>
      </w:pPr>
      <w:r w:rsidRPr="00821B9C">
        <w:rPr>
          <w:rFonts w:ascii="Source Sans Pro" w:eastAsia="Source Sans Pro" w:hAnsi="Source Sans Pro" w:cs="Source Sans Pro"/>
          <w:b/>
          <w:bCs/>
          <w:iCs/>
          <w:sz w:val="24"/>
          <w:szCs w:val="24"/>
        </w:rPr>
        <w:t>Obj IV. 1:</w:t>
      </w:r>
      <w:r w:rsidRPr="00821B9C">
        <w:rPr>
          <w:rFonts w:ascii="Source Sans Pro" w:eastAsia="Source Sans Pro" w:hAnsi="Source Sans Pro" w:cs="Source Sans Pro"/>
          <w:iCs/>
          <w:sz w:val="24"/>
          <w:szCs w:val="24"/>
        </w:rPr>
        <w:t xml:space="preserve"> The Region’s infrastructure aligns with current priorities and promotes the offset of future impacts.</w:t>
      </w:r>
    </w:p>
    <w:p w14:paraId="2401B173" w14:textId="77777777" w:rsidR="00821B9C" w:rsidRPr="00821B9C" w:rsidRDefault="00821B9C" w:rsidP="00115E46">
      <w:pPr>
        <w:spacing w:line="240" w:lineRule="auto"/>
        <w:rPr>
          <w:rFonts w:ascii="Source Sans Pro" w:eastAsia="Source Sans Pro" w:hAnsi="Source Sans Pro" w:cs="Source Sans Pro"/>
          <w:iCs/>
          <w:sz w:val="24"/>
          <w:szCs w:val="24"/>
        </w:rPr>
      </w:pPr>
    </w:p>
    <w:p w14:paraId="7001573A" w14:textId="503BA7D1" w:rsidR="00821B9C" w:rsidRPr="00821B9C" w:rsidRDefault="00821B9C" w:rsidP="00115E46">
      <w:pPr>
        <w:spacing w:line="240" w:lineRule="auto"/>
        <w:rPr>
          <w:rFonts w:ascii="Source Sans Pro" w:eastAsia="Source Sans Pro" w:hAnsi="Source Sans Pro" w:cs="Source Sans Pro"/>
          <w:iCs/>
          <w:sz w:val="24"/>
          <w:szCs w:val="24"/>
        </w:rPr>
      </w:pPr>
      <w:r w:rsidRPr="00821B9C">
        <w:rPr>
          <w:rFonts w:ascii="Source Sans Pro" w:eastAsia="Source Sans Pro" w:hAnsi="Source Sans Pro" w:cs="Source Sans Pro"/>
          <w:iCs/>
          <w:sz w:val="24"/>
          <w:szCs w:val="24"/>
          <w:u w:val="single"/>
        </w:rPr>
        <w:t>Outcome A (</w:t>
      </w:r>
      <w:ins w:id="341" w:author="Rebecca Reynolds" w:date="2023-09-25T16:26:00Z">
        <w:r w:rsidR="00AC5FA7">
          <w:rPr>
            <w:rFonts w:ascii="Source Sans Pro" w:eastAsia="Source Sans Pro" w:hAnsi="Source Sans Pro" w:cs="Source Sans Pro"/>
            <w:iCs/>
            <w:sz w:val="24"/>
            <w:szCs w:val="24"/>
            <w:u w:val="single"/>
          </w:rPr>
          <w:t>2027</w:t>
        </w:r>
      </w:ins>
      <w:del w:id="342" w:author="Rebecca Reynolds" w:date="2023-09-25T16:26:00Z">
        <w:r w:rsidRPr="00821B9C" w:rsidDel="00AC5FA7">
          <w:rPr>
            <w:rFonts w:ascii="Source Sans Pro" w:eastAsia="Source Sans Pro" w:hAnsi="Source Sans Pro" w:cs="Source Sans Pro"/>
            <w:iCs/>
            <w:sz w:val="24"/>
            <w:szCs w:val="24"/>
            <w:u w:val="single"/>
          </w:rPr>
          <w:delText>5 yrs</w:delText>
        </w:r>
      </w:del>
      <w:r w:rsidRPr="00821B9C">
        <w:rPr>
          <w:rFonts w:ascii="Source Sans Pro" w:eastAsia="Source Sans Pro" w:hAnsi="Source Sans Pro" w:cs="Source Sans Pro"/>
          <w:iCs/>
          <w:sz w:val="24"/>
          <w:szCs w:val="24"/>
          <w:u w:val="single"/>
        </w:rPr>
        <w:t>):</w:t>
      </w:r>
      <w:r w:rsidRPr="00821B9C">
        <w:rPr>
          <w:rFonts w:ascii="Source Sans Pro" w:eastAsia="Source Sans Pro" w:hAnsi="Source Sans Pro" w:cs="Source Sans Pro"/>
          <w:iCs/>
          <w:sz w:val="24"/>
          <w:szCs w:val="24"/>
        </w:rPr>
        <w:t xml:space="preserve"> Priority </w:t>
      </w:r>
      <w:r w:rsidRPr="00821B9C">
        <w:rPr>
          <w:rFonts w:ascii="Source Sans Pro" w:eastAsia="Source Sans Pro" w:hAnsi="Source Sans Pro" w:cs="Source Sans Pro"/>
          <w:b/>
          <w:bCs/>
          <w:iCs/>
          <w:sz w:val="24"/>
          <w:szCs w:val="24"/>
        </w:rPr>
        <w:t>developed recreation infrastructure</w:t>
      </w:r>
      <w:r w:rsidRPr="00821B9C">
        <w:rPr>
          <w:rFonts w:ascii="Source Sans Pro" w:eastAsia="Source Sans Pro" w:hAnsi="Source Sans Pro" w:cs="Source Sans Pro"/>
          <w:iCs/>
          <w:sz w:val="24"/>
          <w:szCs w:val="24"/>
        </w:rPr>
        <w:t xml:space="preserve"> aligns with Sustainable Recreation Principles.</w:t>
      </w:r>
    </w:p>
    <w:p w14:paraId="1A91EF6E" w14:textId="1ED3AA64" w:rsidR="00821B9C" w:rsidRDefault="00821B9C" w:rsidP="00115E46">
      <w:pPr>
        <w:spacing w:line="240" w:lineRule="auto"/>
        <w:rPr>
          <w:rFonts w:ascii="Source Sans Pro" w:eastAsia="Source Sans Pro" w:hAnsi="Source Sans Pro" w:cs="Source Sans Pro"/>
          <w:i/>
          <w:sz w:val="24"/>
          <w:szCs w:val="24"/>
        </w:rPr>
      </w:pPr>
      <w:r w:rsidRPr="00821B9C">
        <w:rPr>
          <w:rFonts w:ascii="Source Sans Pro" w:eastAsia="Source Sans Pro" w:hAnsi="Source Sans Pro" w:cs="Source Sans Pro"/>
          <w:i/>
          <w:sz w:val="24"/>
          <w:szCs w:val="24"/>
        </w:rPr>
        <w:t xml:space="preserve">Explanation: In 2015, the Forest Service created the Sustainable Recreation Principles, which include asset operation, maintenance, decommissioning, and impact on the landscape. The intent here is that each unit will establish its priorities for the next 5-year period, </w:t>
      </w:r>
      <w:proofErr w:type="gramStart"/>
      <w:r w:rsidRPr="00821B9C">
        <w:rPr>
          <w:rFonts w:ascii="Source Sans Pro" w:eastAsia="Source Sans Pro" w:hAnsi="Source Sans Pro" w:cs="Source Sans Pro"/>
          <w:i/>
          <w:sz w:val="24"/>
          <w:szCs w:val="24"/>
        </w:rPr>
        <w:t>taking into account</w:t>
      </w:r>
      <w:proofErr w:type="gramEnd"/>
      <w:r w:rsidRPr="00821B9C">
        <w:rPr>
          <w:rFonts w:ascii="Source Sans Pro" w:eastAsia="Source Sans Pro" w:hAnsi="Source Sans Pro" w:cs="Source Sans Pro"/>
          <w:i/>
          <w:sz w:val="24"/>
          <w:szCs w:val="24"/>
        </w:rPr>
        <w:t xml:space="preserve"> the Region’s outcomes relating to protecting fragile habitat.</w:t>
      </w:r>
    </w:p>
    <w:p w14:paraId="393C84C3" w14:textId="61BDFCC9" w:rsidR="00821B9C" w:rsidRDefault="00821B9C" w:rsidP="00115E46">
      <w:pPr>
        <w:spacing w:line="240" w:lineRule="auto"/>
        <w:rPr>
          <w:rFonts w:ascii="Source Sans Pro" w:eastAsia="Source Sans Pro" w:hAnsi="Source Sans Pro" w:cs="Source Sans Pro"/>
          <w:i/>
          <w:sz w:val="24"/>
          <w:szCs w:val="24"/>
        </w:rPr>
      </w:pPr>
    </w:p>
    <w:p w14:paraId="72F8B80B" w14:textId="4B6D724A"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43" w:author="Rebecca Reynolds" w:date="2023-09-25T16:26:00Z">
        <w:r w:rsidR="00AC5FA7">
          <w:rPr>
            <w:rFonts w:ascii="Source Sans Pro" w:eastAsia="Source Sans Pro" w:hAnsi="Source Sans Pro" w:cs="Source Sans Pro"/>
            <w:sz w:val="24"/>
            <w:szCs w:val="24"/>
            <w:u w:val="single"/>
          </w:rPr>
          <w:t>2025</w:t>
        </w:r>
      </w:ins>
      <w:del w:id="344" w:author="Rebecca Reynolds" w:date="2023-09-25T16:26:00Z">
        <w:r w:rsidDel="00AC5FA7">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Prioritized </w:t>
      </w:r>
      <w:r>
        <w:rPr>
          <w:rFonts w:ascii="Source Sans Pro" w:eastAsia="Source Sans Pro" w:hAnsi="Source Sans Pro" w:cs="Source Sans Pro"/>
          <w:b/>
          <w:sz w:val="24"/>
          <w:szCs w:val="24"/>
        </w:rPr>
        <w:t>administrative space</w:t>
      </w:r>
      <w:r>
        <w:rPr>
          <w:rFonts w:ascii="Source Sans Pro" w:eastAsia="Source Sans Pro" w:hAnsi="Source Sans Pro" w:cs="Source Sans Pro"/>
          <w:sz w:val="24"/>
          <w:szCs w:val="24"/>
        </w:rPr>
        <w:t xml:space="preserve"> is right sized for our needs.</w:t>
      </w:r>
    </w:p>
    <w:p w14:paraId="4681FB00" w14:textId="7777777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Given current national trends in office space reductions, fast-tracked by the pandemic, the intent here is for the Region to reach an appropriate footprint. The Regional Investment Board is charged with this, based on unit Facility Master Plans and the Asset Priority Index analysis, including consolidation, repurposing, and decommissioning.</w:t>
      </w:r>
    </w:p>
    <w:p w14:paraId="03870193" w14:textId="77777777"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6D541E52" w14:textId="6A53EFBD"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C (</w:t>
      </w:r>
      <w:ins w:id="345" w:author="Rebecca Reynolds" w:date="2023-09-25T16:27:00Z">
        <w:r w:rsidR="00AC5FA7">
          <w:rPr>
            <w:rFonts w:ascii="Source Sans Pro" w:eastAsia="Source Sans Pro" w:hAnsi="Source Sans Pro" w:cs="Source Sans Pro"/>
            <w:sz w:val="24"/>
            <w:szCs w:val="24"/>
            <w:u w:val="single"/>
          </w:rPr>
          <w:t>2025</w:t>
        </w:r>
      </w:ins>
      <w:del w:id="346" w:author="Rebecca Reynolds" w:date="2023-09-25T16:27:00Z">
        <w:r w:rsidDel="00AC5FA7">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strategic approach to optimize the </w:t>
      </w:r>
      <w:r>
        <w:rPr>
          <w:rFonts w:ascii="Source Sans Pro" w:eastAsia="Source Sans Pro" w:hAnsi="Source Sans Pro" w:cs="Source Sans Pro"/>
          <w:b/>
          <w:sz w:val="24"/>
          <w:szCs w:val="24"/>
        </w:rPr>
        <w:t>land base</w:t>
      </w:r>
      <w:r>
        <w:rPr>
          <w:rFonts w:ascii="Source Sans Pro" w:eastAsia="Source Sans Pro" w:hAnsi="Source Sans Pro" w:cs="Source Sans Pro"/>
          <w:sz w:val="24"/>
          <w:szCs w:val="24"/>
        </w:rPr>
        <w:t xml:space="preserve"> of the Region supports the achievement of Strategic Plan mission outcomes.</w:t>
      </w:r>
    </w:p>
    <w:p w14:paraId="0402FC23" w14:textId="7777777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here is that a strategic approach to managing the Region’s land base specifically supports achievement of mission outcomes. Land base management includes acquisition, exchange, and sales, as well as consideration of boundaries, inholdings, easements, and associated water and mineral rights. (Land and Water Conservation Funds)</w:t>
      </w:r>
    </w:p>
    <w:p w14:paraId="018F6C70" w14:textId="7777777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 </w:t>
      </w:r>
    </w:p>
    <w:p w14:paraId="763FAE1F" w14:textId="77777777"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IV. 2</w:t>
      </w:r>
      <w:r>
        <w:rPr>
          <w:rFonts w:ascii="Source Sans Pro" w:eastAsia="Source Sans Pro" w:hAnsi="Source Sans Pro" w:cs="Source Sans Pro"/>
          <w:sz w:val="24"/>
          <w:szCs w:val="24"/>
        </w:rPr>
        <w:t>: The workforce has access to the necessary infrastructure (housing, fleet, equipment).</w:t>
      </w:r>
    </w:p>
    <w:p w14:paraId="0407C644" w14:textId="77777777" w:rsidR="00821B9C" w:rsidRDefault="00821B9C" w:rsidP="00115E46">
      <w:pPr>
        <w:spacing w:line="240" w:lineRule="auto"/>
        <w:rPr>
          <w:rFonts w:ascii="Source Sans Pro" w:eastAsia="Source Sans Pro" w:hAnsi="Source Sans Pro" w:cs="Source Sans Pro"/>
          <w:sz w:val="24"/>
          <w:szCs w:val="24"/>
        </w:rPr>
      </w:pPr>
    </w:p>
    <w:p w14:paraId="394DC60B" w14:textId="48422397"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lastRenderedPageBreak/>
        <w:t>Outcome D (</w:t>
      </w:r>
      <w:ins w:id="347" w:author="Rebecca Reynolds" w:date="2023-09-25T16:27:00Z">
        <w:r w:rsidR="00AC5FA7">
          <w:rPr>
            <w:rFonts w:ascii="Source Sans Pro" w:eastAsia="Source Sans Pro" w:hAnsi="Source Sans Pro" w:cs="Source Sans Pro"/>
            <w:sz w:val="24"/>
            <w:szCs w:val="24"/>
            <w:u w:val="single"/>
          </w:rPr>
          <w:t>2027</w:t>
        </w:r>
      </w:ins>
      <w:del w:id="348" w:author="Rebecca Reynolds" w:date="2023-09-25T16:27:00Z">
        <w:r w:rsidDel="00AC5FA7">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Adequate housing</w:t>
      </w:r>
      <w:r>
        <w:rPr>
          <w:rFonts w:ascii="Source Sans Pro" w:eastAsia="Source Sans Pro" w:hAnsi="Source Sans Pro" w:cs="Source Sans Pro"/>
          <w:sz w:val="24"/>
          <w:szCs w:val="24"/>
        </w:rPr>
        <w:t xml:space="preserve"> is available in areas with limited to high-cost rental markets.</w:t>
      </w:r>
    </w:p>
    <w:p w14:paraId="3A742EA9" w14:textId="77777777" w:rsidR="00821B9C" w:rsidRPr="00821B9C" w:rsidRDefault="00821B9C" w:rsidP="00115E46">
      <w:pPr>
        <w:spacing w:line="240" w:lineRule="auto"/>
        <w:rPr>
          <w:rFonts w:ascii="Source Sans Pro" w:eastAsia="Source Sans Pro" w:hAnsi="Source Sans Pro" w:cs="Source Sans Pro"/>
          <w:i/>
          <w:sz w:val="24"/>
          <w:szCs w:val="24"/>
        </w:rPr>
      </w:pPr>
      <w:r w:rsidRPr="00821B9C">
        <w:rPr>
          <w:rFonts w:ascii="Source Sans Pro" w:eastAsia="Source Sans Pro" w:hAnsi="Source Sans Pro" w:cs="Source Sans Pro"/>
          <w:i/>
          <w:sz w:val="24"/>
          <w:szCs w:val="24"/>
        </w:rPr>
        <w:t xml:space="preserve">Explanation: The intent here is to begin addressing the housing issue in areas with limited and high-cost rental markets because there are fewer apparent opportunities. This Outcome is based on the assumption that there are options to explore in addition to building </w:t>
      </w:r>
      <w:proofErr w:type="gramStart"/>
      <w:r w:rsidRPr="00821B9C">
        <w:rPr>
          <w:rFonts w:ascii="Source Sans Pro" w:eastAsia="Source Sans Pro" w:hAnsi="Source Sans Pro" w:cs="Source Sans Pro"/>
          <w:i/>
          <w:sz w:val="24"/>
          <w:szCs w:val="24"/>
        </w:rPr>
        <w:t>housing</w:t>
      </w:r>
      <w:proofErr w:type="gramEnd"/>
      <w:r w:rsidRPr="00821B9C">
        <w:rPr>
          <w:rFonts w:ascii="Source Sans Pro" w:eastAsia="Source Sans Pro" w:hAnsi="Source Sans Pro" w:cs="Source Sans Pro"/>
          <w:i/>
          <w:sz w:val="24"/>
          <w:szCs w:val="24"/>
        </w:rPr>
        <w:t xml:space="preserve"> </w:t>
      </w:r>
    </w:p>
    <w:p w14:paraId="5097A3F4" w14:textId="10FF1E15" w:rsidR="00821B9C" w:rsidRDefault="00821B9C" w:rsidP="00115E46">
      <w:pPr>
        <w:spacing w:line="240" w:lineRule="auto"/>
        <w:rPr>
          <w:rFonts w:ascii="Source Sans Pro" w:eastAsia="Source Sans Pro" w:hAnsi="Source Sans Pro" w:cs="Source Sans Pro"/>
          <w:i/>
          <w:sz w:val="24"/>
          <w:szCs w:val="24"/>
        </w:rPr>
      </w:pPr>
      <w:r w:rsidRPr="00821B9C">
        <w:rPr>
          <w:rFonts w:ascii="Source Sans Pro" w:eastAsia="Source Sans Pro" w:hAnsi="Source Sans Pro" w:cs="Source Sans Pro"/>
          <w:i/>
          <w:sz w:val="24"/>
          <w:szCs w:val="24"/>
        </w:rPr>
        <w:t>that can be utilized, such as partnerships with ski areas, schools, and churches, or modular housing, etc.</w:t>
      </w:r>
    </w:p>
    <w:p w14:paraId="2631CD31" w14:textId="5F99A82A" w:rsidR="00821B9C" w:rsidRPr="00821B9C" w:rsidRDefault="00821B9C" w:rsidP="00115E46">
      <w:pPr>
        <w:spacing w:line="240" w:lineRule="auto"/>
        <w:rPr>
          <w:rFonts w:ascii="Source Sans Pro" w:eastAsia="Source Sans Pro" w:hAnsi="Source Sans Pro" w:cs="Source Sans Pro"/>
          <w:i/>
          <w:sz w:val="24"/>
          <w:szCs w:val="24"/>
        </w:rPr>
      </w:pPr>
    </w:p>
    <w:p w14:paraId="17ACDBD6" w14:textId="01F88599" w:rsidR="00821B9C" w:rsidRPr="00821B9C" w:rsidRDefault="00AC5FA7" w:rsidP="00115E46">
      <w:pPr>
        <w:spacing w:line="240" w:lineRule="auto"/>
        <w:rPr>
          <w:rFonts w:ascii="Source Sans Pro" w:eastAsia="Source Sans Pro" w:hAnsi="Source Sans Pro" w:cs="Source Sans Pro"/>
          <w:b/>
          <w:bCs/>
          <w:i/>
          <w:sz w:val="24"/>
          <w:szCs w:val="24"/>
        </w:rPr>
      </w:pPr>
      <w:ins w:id="349" w:author="Rebecca Reynolds" w:date="2023-09-25T16:27:00Z">
        <w:r>
          <w:rPr>
            <w:rFonts w:ascii="Source Sans Pro" w:eastAsia="Source Sans Pro" w:hAnsi="Source Sans Pro" w:cs="Source Sans Pro"/>
            <w:b/>
            <w:bCs/>
            <w:i/>
            <w:noProof/>
            <w:sz w:val="24"/>
            <w:szCs w:val="24"/>
          </w:rPr>
          <w:drawing>
            <wp:anchor distT="0" distB="0" distL="114300" distR="114300" simplePos="0" relativeHeight="251732992" behindDoc="1" locked="0" layoutInCell="1" allowOverlap="1" wp14:anchorId="56C83F1C" wp14:editId="4F82525F">
              <wp:simplePos x="0" y="0"/>
              <wp:positionH relativeFrom="column">
                <wp:posOffset>0</wp:posOffset>
              </wp:positionH>
              <wp:positionV relativeFrom="paragraph">
                <wp:posOffset>2631</wp:posOffset>
              </wp:positionV>
              <wp:extent cx="652145" cy="640080"/>
              <wp:effectExtent l="0" t="0" r="0" b="7620"/>
              <wp:wrapTight wrapText="bothSides">
                <wp:wrapPolygon edited="0">
                  <wp:start x="0" y="0"/>
                  <wp:lineTo x="0" y="21214"/>
                  <wp:lineTo x="20822" y="21214"/>
                  <wp:lineTo x="20822" y="0"/>
                  <wp:lineTo x="0" y="0"/>
                </wp:wrapPolygon>
              </wp:wrapTight>
              <wp:docPr id="1171470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2145" cy="640080"/>
                      </a:xfrm>
                      <a:prstGeom prst="rect">
                        <a:avLst/>
                      </a:prstGeom>
                      <a:noFill/>
                    </pic:spPr>
                  </pic:pic>
                </a:graphicData>
              </a:graphic>
            </wp:anchor>
          </w:drawing>
        </w:r>
      </w:ins>
      <w:r w:rsidR="00821B9C" w:rsidRPr="00821B9C">
        <w:rPr>
          <w:rFonts w:ascii="Source Sans Pro" w:eastAsia="Source Sans Pro" w:hAnsi="Source Sans Pro" w:cs="Source Sans Pro"/>
          <w:b/>
          <w:bCs/>
          <w:i/>
          <w:sz w:val="24"/>
          <w:szCs w:val="24"/>
        </w:rPr>
        <w:t>V. IMAGE</w:t>
      </w:r>
      <w:r w:rsidR="00821B9C">
        <w:rPr>
          <w:rFonts w:ascii="Source Sans Pro" w:eastAsia="Source Sans Pro" w:hAnsi="Source Sans Pro" w:cs="Source Sans Pro"/>
          <w:b/>
          <w:bCs/>
          <w:i/>
          <w:sz w:val="24"/>
          <w:szCs w:val="24"/>
        </w:rPr>
        <w:t xml:space="preserve"> (1 Objective, 3 Outcomes)</w:t>
      </w:r>
    </w:p>
    <w:p w14:paraId="24D54B85" w14:textId="20D55793" w:rsidR="00821B9C" w:rsidRDefault="00821B9C" w:rsidP="00115E46">
      <w:pPr>
        <w:spacing w:line="240" w:lineRule="auto"/>
        <w:rPr>
          <w:rFonts w:ascii="Source Sans Pro" w:eastAsia="Source Sans Pro" w:hAnsi="Source Sans Pro" w:cs="Source Sans Pro"/>
          <w:b/>
          <w:bCs/>
          <w:i/>
          <w:sz w:val="24"/>
          <w:szCs w:val="24"/>
        </w:rPr>
      </w:pPr>
      <w:r w:rsidRPr="00821B9C">
        <w:rPr>
          <w:rFonts w:ascii="Source Sans Pro" w:eastAsia="Source Sans Pro" w:hAnsi="Source Sans Pro" w:cs="Source Sans Pro"/>
          <w:b/>
          <w:bCs/>
          <w:i/>
          <w:sz w:val="24"/>
          <w:szCs w:val="24"/>
        </w:rPr>
        <w:t>Goal:  People value the Forest Service’s multifaceted role in the conservation of healthy landscapes in the southwest.</w:t>
      </w:r>
    </w:p>
    <w:p w14:paraId="338D6E9B" w14:textId="53D8FFBB" w:rsidR="00821B9C" w:rsidRDefault="00821B9C" w:rsidP="00115E46">
      <w:pPr>
        <w:spacing w:line="240" w:lineRule="auto"/>
        <w:rPr>
          <w:rFonts w:ascii="Source Sans Pro" w:eastAsia="Source Sans Pro" w:hAnsi="Source Sans Pro" w:cs="Source Sans Pro"/>
          <w:b/>
          <w:bCs/>
          <w:i/>
          <w:sz w:val="24"/>
          <w:szCs w:val="24"/>
        </w:rPr>
      </w:pPr>
    </w:p>
    <w:p w14:paraId="59DED609" w14:textId="77777777" w:rsidR="00821B9C" w:rsidRPr="00821B9C" w:rsidRDefault="00821B9C" w:rsidP="00115E46">
      <w:pPr>
        <w:spacing w:line="240" w:lineRule="auto"/>
        <w:rPr>
          <w:rFonts w:ascii="Source Sans Pro" w:eastAsia="Source Sans Pro" w:hAnsi="Source Sans Pro" w:cs="Source Sans Pro"/>
          <w:iCs/>
          <w:sz w:val="24"/>
          <w:szCs w:val="24"/>
        </w:rPr>
      </w:pPr>
      <w:r w:rsidRPr="00821B9C">
        <w:rPr>
          <w:rFonts w:ascii="Source Sans Pro" w:eastAsia="Source Sans Pro" w:hAnsi="Source Sans Pro" w:cs="Source Sans Pro"/>
          <w:b/>
          <w:bCs/>
          <w:iCs/>
          <w:sz w:val="24"/>
          <w:szCs w:val="24"/>
        </w:rPr>
        <w:t>Obj V. 1.</w:t>
      </w:r>
      <w:r w:rsidRPr="00821B9C">
        <w:rPr>
          <w:rFonts w:ascii="Source Sans Pro" w:eastAsia="Source Sans Pro" w:hAnsi="Source Sans Pro" w:cs="Source Sans Pro"/>
          <w:iCs/>
          <w:sz w:val="24"/>
          <w:szCs w:val="24"/>
        </w:rPr>
        <w:t xml:space="preserve"> The people of the southwest are aware of the Region’s multi-faceted role and its dependency on their engagement.</w:t>
      </w:r>
    </w:p>
    <w:p w14:paraId="54C5F035" w14:textId="77777777" w:rsidR="00821B9C" w:rsidRPr="00821B9C" w:rsidRDefault="00821B9C" w:rsidP="00115E46">
      <w:pPr>
        <w:spacing w:line="240" w:lineRule="auto"/>
        <w:rPr>
          <w:rFonts w:ascii="Source Sans Pro" w:eastAsia="Source Sans Pro" w:hAnsi="Source Sans Pro" w:cs="Source Sans Pro"/>
          <w:iCs/>
          <w:sz w:val="24"/>
          <w:szCs w:val="24"/>
        </w:rPr>
      </w:pPr>
    </w:p>
    <w:p w14:paraId="46D79774" w14:textId="61D4DF52" w:rsidR="00821B9C" w:rsidRDefault="00821B9C" w:rsidP="00115E46">
      <w:pPr>
        <w:spacing w:line="240" w:lineRule="auto"/>
        <w:rPr>
          <w:rFonts w:ascii="Source Sans Pro" w:eastAsia="Source Sans Pro" w:hAnsi="Source Sans Pro" w:cs="Source Sans Pro"/>
          <w:iCs/>
          <w:sz w:val="24"/>
          <w:szCs w:val="24"/>
        </w:rPr>
      </w:pPr>
      <w:r w:rsidRPr="00821B9C">
        <w:rPr>
          <w:rFonts w:ascii="Source Sans Pro" w:eastAsia="Source Sans Pro" w:hAnsi="Source Sans Pro" w:cs="Source Sans Pro"/>
          <w:iCs/>
          <w:sz w:val="24"/>
          <w:szCs w:val="24"/>
          <w:u w:val="single"/>
        </w:rPr>
        <w:t>Outcome A (</w:t>
      </w:r>
      <w:ins w:id="350" w:author="Rebecca Reynolds" w:date="2023-09-25T16:27:00Z">
        <w:r w:rsidR="00D8088D">
          <w:rPr>
            <w:rFonts w:ascii="Source Sans Pro" w:eastAsia="Source Sans Pro" w:hAnsi="Source Sans Pro" w:cs="Source Sans Pro"/>
            <w:iCs/>
            <w:sz w:val="24"/>
            <w:szCs w:val="24"/>
            <w:u w:val="single"/>
          </w:rPr>
          <w:t>2027</w:t>
        </w:r>
      </w:ins>
      <w:del w:id="351" w:author="Rebecca Reynolds" w:date="2023-09-25T16:27:00Z">
        <w:r w:rsidRPr="00821B9C" w:rsidDel="00D8088D">
          <w:rPr>
            <w:rFonts w:ascii="Source Sans Pro" w:eastAsia="Source Sans Pro" w:hAnsi="Source Sans Pro" w:cs="Source Sans Pro"/>
            <w:iCs/>
            <w:sz w:val="24"/>
            <w:szCs w:val="24"/>
            <w:u w:val="single"/>
          </w:rPr>
          <w:delText>5 yrs</w:delText>
        </w:r>
      </w:del>
      <w:r w:rsidRPr="00821B9C">
        <w:rPr>
          <w:rFonts w:ascii="Source Sans Pro" w:eastAsia="Source Sans Pro" w:hAnsi="Source Sans Pro" w:cs="Source Sans Pro"/>
          <w:iCs/>
          <w:sz w:val="24"/>
          <w:szCs w:val="24"/>
          <w:u w:val="single"/>
        </w:rPr>
        <w:t>)</w:t>
      </w:r>
      <w:r w:rsidRPr="00821B9C">
        <w:rPr>
          <w:rFonts w:ascii="Source Sans Pro" w:eastAsia="Source Sans Pro" w:hAnsi="Source Sans Pro" w:cs="Source Sans Pro"/>
          <w:iCs/>
          <w:sz w:val="24"/>
          <w:szCs w:val="24"/>
        </w:rPr>
        <w:t xml:space="preserve">: The people of the southwest generally understand that one of our roles is </w:t>
      </w:r>
      <w:r w:rsidRPr="00821B9C">
        <w:rPr>
          <w:rFonts w:ascii="Source Sans Pro" w:eastAsia="Source Sans Pro" w:hAnsi="Source Sans Pro" w:cs="Source Sans Pro"/>
          <w:b/>
          <w:bCs/>
          <w:iCs/>
          <w:sz w:val="24"/>
          <w:szCs w:val="24"/>
        </w:rPr>
        <w:t>balancing many and often opposing uses</w:t>
      </w:r>
      <w:r w:rsidRPr="00821B9C">
        <w:rPr>
          <w:rFonts w:ascii="Source Sans Pro" w:eastAsia="Source Sans Pro" w:hAnsi="Source Sans Pro" w:cs="Source Sans Pro"/>
          <w:iCs/>
          <w:sz w:val="24"/>
          <w:szCs w:val="24"/>
        </w:rPr>
        <w:t xml:space="preserve"> with the long-term sustainability of the land.</w:t>
      </w:r>
    </w:p>
    <w:p w14:paraId="43216FCD" w14:textId="7777777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here is that when our role as arbiter between many uses and resource protection is understood, we will be better supported in agency decisions.</w:t>
      </w:r>
    </w:p>
    <w:p w14:paraId="74CAD1E7" w14:textId="77777777"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23E3813B" w14:textId="0BE6BCCC"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52" w:author="Rebecca Reynolds" w:date="2023-09-25T16:27:00Z">
        <w:r w:rsidR="00D8088D">
          <w:rPr>
            <w:rFonts w:ascii="Source Sans Pro" w:eastAsia="Source Sans Pro" w:hAnsi="Source Sans Pro" w:cs="Source Sans Pro"/>
            <w:sz w:val="24"/>
            <w:szCs w:val="24"/>
            <w:u w:val="single"/>
          </w:rPr>
          <w:t>2025</w:t>
        </w:r>
      </w:ins>
      <w:del w:id="353" w:author="Rebecca Reynolds" w:date="2023-09-25T16:27:00Z">
        <w:r w:rsidDel="00D8088D">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people of the southwest generally understand that one of our roles is stewardship and </w:t>
      </w:r>
      <w:r>
        <w:rPr>
          <w:rFonts w:ascii="Source Sans Pro" w:eastAsia="Source Sans Pro" w:hAnsi="Source Sans Pro" w:cs="Source Sans Pro"/>
          <w:b/>
          <w:sz w:val="24"/>
          <w:szCs w:val="24"/>
        </w:rPr>
        <w:t>protection of water</w:t>
      </w:r>
      <w:r>
        <w:rPr>
          <w:rFonts w:ascii="Source Sans Pro" w:eastAsia="Source Sans Pro" w:hAnsi="Source Sans Pro" w:cs="Source Sans Pro"/>
          <w:sz w:val="24"/>
          <w:szCs w:val="24"/>
        </w:rPr>
        <w:t xml:space="preserve"> sources on National Forest lands.</w:t>
      </w:r>
    </w:p>
    <w:p w14:paraId="0C07F185" w14:textId="7777777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here is that the public’s understanding of our role in the protection of headwaters (often on Forest Service lands) will better facilitate safeguarding this resource</w:t>
      </w:r>
      <w:r>
        <w:rPr>
          <w:rFonts w:ascii="Source Sans Pro" w:eastAsia="Source Sans Pro" w:hAnsi="Source Sans Pro" w:cs="Source Sans Pro"/>
          <w:sz w:val="24"/>
          <w:szCs w:val="24"/>
        </w:rPr>
        <w:t xml:space="preserve"> </w:t>
      </w:r>
      <w:r>
        <w:rPr>
          <w:rFonts w:ascii="Source Sans Pro" w:eastAsia="Source Sans Pro" w:hAnsi="Source Sans Pro" w:cs="Source Sans Pro"/>
          <w:i/>
          <w:sz w:val="24"/>
          <w:szCs w:val="24"/>
        </w:rPr>
        <w:t>as it becomes increasingly threatened in the context of climate change.</w:t>
      </w:r>
    </w:p>
    <w:p w14:paraId="27C93A55" w14:textId="77777777"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6DCF9F80" w14:textId="69437B14" w:rsidR="00821B9C" w:rsidRDefault="00821B9C"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C (</w:t>
      </w:r>
      <w:ins w:id="354" w:author="Rebecca Reynolds" w:date="2023-09-25T16:28:00Z">
        <w:r w:rsidR="00D8088D">
          <w:rPr>
            <w:rFonts w:ascii="Source Sans Pro" w:eastAsia="Source Sans Pro" w:hAnsi="Source Sans Pro" w:cs="Source Sans Pro"/>
            <w:sz w:val="24"/>
            <w:szCs w:val="24"/>
            <w:u w:val="single"/>
          </w:rPr>
          <w:t>2025</w:t>
        </w:r>
      </w:ins>
      <w:del w:id="355" w:author="Rebecca Reynolds" w:date="2023-09-25T16:28:00Z">
        <w:r w:rsidDel="00D8088D">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people of the southwest generally understand that one of our roles is the </w:t>
      </w:r>
      <w:r>
        <w:rPr>
          <w:rFonts w:ascii="Source Sans Pro" w:eastAsia="Source Sans Pro" w:hAnsi="Source Sans Pro" w:cs="Source Sans Pro"/>
          <w:b/>
          <w:sz w:val="24"/>
          <w:szCs w:val="24"/>
        </w:rPr>
        <w:t>prevention of uncharacteristic wildfire</w:t>
      </w:r>
      <w:r>
        <w:rPr>
          <w:rFonts w:ascii="Source Sans Pro" w:eastAsia="Source Sans Pro" w:hAnsi="Source Sans Pro" w:cs="Source Sans Pro"/>
          <w:sz w:val="24"/>
          <w:szCs w:val="24"/>
        </w:rPr>
        <w:t>, not only its suppression.</w:t>
      </w:r>
    </w:p>
    <w:p w14:paraId="15CBB668" w14:textId="7BEA2837" w:rsidR="00821B9C" w:rsidRDefault="00821B9C"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to convey the larger restoration role of the Region that results in activities that reduce uncharacteristic wildfire and increase healthy landscapes, resilient to fire. Also, this will counteract the prevalent thinking that the Forest Service can and should put out all wildfire if only they had enough resources. This will include messaging related to </w:t>
      </w:r>
      <w:proofErr w:type="gramStart"/>
      <w:r>
        <w:rPr>
          <w:rFonts w:ascii="Source Sans Pro" w:eastAsia="Source Sans Pro" w:hAnsi="Source Sans Pro" w:cs="Source Sans Pro"/>
          <w:i/>
          <w:sz w:val="24"/>
          <w:szCs w:val="24"/>
        </w:rPr>
        <w:t>smoke</w:t>
      </w:r>
      <w:proofErr w:type="gramEnd"/>
      <w:r>
        <w:rPr>
          <w:rFonts w:ascii="Source Sans Pro" w:eastAsia="Source Sans Pro" w:hAnsi="Source Sans Pro" w:cs="Source Sans Pro"/>
          <w:i/>
          <w:sz w:val="24"/>
          <w:szCs w:val="24"/>
        </w:rPr>
        <w:t>. A separate outcome on this enables the Region to reach the substantial portion of the public interested in fire suppression.</w:t>
      </w:r>
    </w:p>
    <w:p w14:paraId="15F0CCE9" w14:textId="77777777" w:rsidR="00D8088D" w:rsidRDefault="00D8088D" w:rsidP="00115E46">
      <w:pPr>
        <w:spacing w:line="240" w:lineRule="auto"/>
        <w:rPr>
          <w:rFonts w:ascii="Source Sans Pro" w:eastAsia="Source Sans Pro" w:hAnsi="Source Sans Pro" w:cs="Source Sans Pro"/>
          <w:i/>
          <w:sz w:val="24"/>
          <w:szCs w:val="24"/>
        </w:rPr>
      </w:pPr>
    </w:p>
    <w:p w14:paraId="54A82CEA" w14:textId="77777777" w:rsidR="00D8088D" w:rsidRDefault="00D8088D" w:rsidP="00D8088D">
      <w:pPr>
        <w:keepNext/>
        <w:spacing w:line="240" w:lineRule="auto"/>
        <w:jc w:val="center"/>
      </w:pPr>
      <w:r>
        <w:rPr>
          <w:rFonts w:ascii="Source Sans Pro" w:eastAsia="Source Sans Pro" w:hAnsi="Source Sans Pro" w:cs="Source Sans Pro"/>
          <w:i/>
          <w:noProof/>
          <w:sz w:val="24"/>
          <w:szCs w:val="24"/>
        </w:rPr>
        <w:lastRenderedPageBreak/>
        <w:drawing>
          <wp:inline distT="0" distB="0" distL="0" distR="0" wp14:anchorId="7B103D49" wp14:editId="7E6F6C4D">
            <wp:extent cx="3243580" cy="2225040"/>
            <wp:effectExtent l="0" t="0" r="0" b="3810"/>
            <wp:docPr id="2763318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3580" cy="2225040"/>
                    </a:xfrm>
                    <a:prstGeom prst="rect">
                      <a:avLst/>
                    </a:prstGeom>
                    <a:noFill/>
                  </pic:spPr>
                </pic:pic>
              </a:graphicData>
            </a:graphic>
          </wp:inline>
        </w:drawing>
      </w:r>
    </w:p>
    <w:p w14:paraId="433DF0A4" w14:textId="77777777" w:rsidR="00D8088D" w:rsidRDefault="00D8088D" w:rsidP="00D8088D">
      <w:pPr>
        <w:pStyle w:val="Caption"/>
        <w:spacing w:after="0"/>
        <w:jc w:val="center"/>
        <w:rPr>
          <w:color w:val="auto"/>
        </w:rPr>
      </w:pPr>
      <w:r w:rsidRPr="00D8088D">
        <w:rPr>
          <w:color w:val="auto"/>
        </w:rPr>
        <w:t xml:space="preserve">Youth Engagement Specialist, Thea Garrett, </w:t>
      </w:r>
      <w:r w:rsidRPr="00D8088D">
        <w:rPr>
          <w:color w:val="auto"/>
          <w:highlight w:val="yellow"/>
        </w:rPr>
        <w:t>greets a young visitor.</w:t>
      </w:r>
      <w:r w:rsidRPr="00D8088D">
        <w:rPr>
          <w:color w:val="auto"/>
        </w:rPr>
        <w:t xml:space="preserve"> </w:t>
      </w:r>
    </w:p>
    <w:p w14:paraId="1572BC59" w14:textId="301225B9" w:rsidR="00D8088D" w:rsidRPr="00D8088D" w:rsidRDefault="00D8088D" w:rsidP="00D8088D">
      <w:pPr>
        <w:pStyle w:val="Caption"/>
        <w:spacing w:after="0"/>
        <w:jc w:val="center"/>
        <w:rPr>
          <w:rFonts w:ascii="Source Sans Pro" w:eastAsia="Source Sans Pro" w:hAnsi="Source Sans Pro" w:cs="Source Sans Pro"/>
          <w:i w:val="0"/>
          <w:color w:val="auto"/>
          <w:sz w:val="24"/>
          <w:szCs w:val="24"/>
        </w:rPr>
      </w:pPr>
      <w:r w:rsidRPr="00D8088D">
        <w:rPr>
          <w:color w:val="auto"/>
        </w:rPr>
        <w:t>USDA Forest Service photo by Monique Duke.</w:t>
      </w:r>
    </w:p>
    <w:p w14:paraId="6115C249" w14:textId="1ACB518C" w:rsidR="00BC496F" w:rsidRDefault="00BC496F" w:rsidP="00115E46">
      <w:pPr>
        <w:spacing w:line="240" w:lineRule="auto"/>
        <w:rPr>
          <w:rFonts w:ascii="Source Sans Pro" w:eastAsia="Source Sans Pro" w:hAnsi="Source Sans Pro" w:cs="Source Sans Pro"/>
          <w:i/>
          <w:sz w:val="24"/>
          <w:szCs w:val="24"/>
        </w:rPr>
      </w:pPr>
    </w:p>
    <w:p w14:paraId="1B17F3EC" w14:textId="1622F638" w:rsidR="00BC496F" w:rsidRPr="00BC496F" w:rsidRDefault="00D8088D" w:rsidP="00115E46">
      <w:pPr>
        <w:spacing w:line="240" w:lineRule="auto"/>
        <w:rPr>
          <w:rFonts w:ascii="Source Sans Pro" w:eastAsia="Source Sans Pro" w:hAnsi="Source Sans Pro" w:cs="Source Sans Pro"/>
          <w:b/>
          <w:bCs/>
          <w:i/>
          <w:sz w:val="24"/>
          <w:szCs w:val="24"/>
        </w:rPr>
      </w:pPr>
      <w:r>
        <w:rPr>
          <w:rFonts w:ascii="Source Sans Pro" w:eastAsia="Source Sans Pro" w:hAnsi="Source Sans Pro" w:cs="Source Sans Pro"/>
          <w:b/>
          <w:bCs/>
          <w:i/>
          <w:noProof/>
          <w:sz w:val="24"/>
          <w:szCs w:val="24"/>
        </w:rPr>
        <w:drawing>
          <wp:anchor distT="0" distB="0" distL="114300" distR="114300" simplePos="0" relativeHeight="251734016" behindDoc="1" locked="0" layoutInCell="1" allowOverlap="1" wp14:anchorId="28074A4B" wp14:editId="2F03B573">
            <wp:simplePos x="0" y="0"/>
            <wp:positionH relativeFrom="column">
              <wp:posOffset>0</wp:posOffset>
            </wp:positionH>
            <wp:positionV relativeFrom="paragraph">
              <wp:posOffset>-181</wp:posOffset>
            </wp:positionV>
            <wp:extent cx="652145" cy="652145"/>
            <wp:effectExtent l="0" t="0" r="0" b="0"/>
            <wp:wrapTight wrapText="bothSides">
              <wp:wrapPolygon edited="0">
                <wp:start x="0" y="0"/>
                <wp:lineTo x="0" y="20822"/>
                <wp:lineTo x="20822" y="20822"/>
                <wp:lineTo x="20822" y="0"/>
                <wp:lineTo x="0" y="0"/>
              </wp:wrapPolygon>
            </wp:wrapTight>
            <wp:docPr id="9611689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2145" cy="652145"/>
                    </a:xfrm>
                    <a:prstGeom prst="rect">
                      <a:avLst/>
                    </a:prstGeom>
                    <a:noFill/>
                  </pic:spPr>
                </pic:pic>
              </a:graphicData>
            </a:graphic>
          </wp:anchor>
        </w:drawing>
      </w:r>
      <w:r w:rsidR="00BC496F" w:rsidRPr="00BC496F">
        <w:rPr>
          <w:rFonts w:ascii="Source Sans Pro" w:eastAsia="Source Sans Pro" w:hAnsi="Source Sans Pro" w:cs="Source Sans Pro"/>
          <w:b/>
          <w:bCs/>
          <w:i/>
          <w:sz w:val="24"/>
          <w:szCs w:val="24"/>
        </w:rPr>
        <w:t>VI. G</w:t>
      </w:r>
      <w:r w:rsidR="00BC496F">
        <w:rPr>
          <w:rFonts w:ascii="Source Sans Pro" w:eastAsia="Source Sans Pro" w:hAnsi="Source Sans Pro" w:cs="Source Sans Pro"/>
          <w:b/>
          <w:bCs/>
          <w:i/>
          <w:sz w:val="24"/>
          <w:szCs w:val="24"/>
        </w:rPr>
        <w:t>OVERNANCE (1 Objective, 2 Outcomes)</w:t>
      </w:r>
    </w:p>
    <w:p w14:paraId="05043856" w14:textId="57D52867" w:rsidR="00BC496F" w:rsidRDefault="00BC496F" w:rsidP="00115E46">
      <w:pPr>
        <w:spacing w:line="240" w:lineRule="auto"/>
        <w:rPr>
          <w:rFonts w:ascii="Source Sans Pro" w:eastAsia="Source Sans Pro" w:hAnsi="Source Sans Pro" w:cs="Source Sans Pro"/>
          <w:b/>
          <w:bCs/>
          <w:i/>
          <w:sz w:val="24"/>
          <w:szCs w:val="24"/>
        </w:rPr>
      </w:pPr>
      <w:r w:rsidRPr="00BC496F">
        <w:rPr>
          <w:rFonts w:ascii="Source Sans Pro" w:eastAsia="Source Sans Pro" w:hAnsi="Source Sans Pro" w:cs="Source Sans Pro"/>
          <w:b/>
          <w:bCs/>
          <w:i/>
          <w:sz w:val="24"/>
          <w:szCs w:val="24"/>
        </w:rPr>
        <w:t xml:space="preserve">Goal: Regional decision-making, roles and responsibilities, and workflows are consistent, transparent, and adhered to </w:t>
      </w:r>
      <w:proofErr w:type="gramStart"/>
      <w:r w:rsidRPr="00BC496F">
        <w:rPr>
          <w:rFonts w:ascii="Source Sans Pro" w:eastAsia="Source Sans Pro" w:hAnsi="Source Sans Pro" w:cs="Source Sans Pro"/>
          <w:b/>
          <w:bCs/>
          <w:i/>
          <w:sz w:val="24"/>
          <w:szCs w:val="24"/>
        </w:rPr>
        <w:t>so as to</w:t>
      </w:r>
      <w:proofErr w:type="gramEnd"/>
      <w:r w:rsidRPr="00BC496F">
        <w:rPr>
          <w:rFonts w:ascii="Source Sans Pro" w:eastAsia="Source Sans Pro" w:hAnsi="Source Sans Pro" w:cs="Source Sans Pro"/>
          <w:b/>
          <w:bCs/>
          <w:i/>
          <w:sz w:val="24"/>
          <w:szCs w:val="24"/>
        </w:rPr>
        <w:t xml:space="preserve"> achieve effective mission results.</w:t>
      </w:r>
    </w:p>
    <w:p w14:paraId="277BD42E" w14:textId="5487BD9B" w:rsidR="00BC496F" w:rsidRDefault="00BC496F" w:rsidP="00115E46">
      <w:pPr>
        <w:spacing w:line="240" w:lineRule="auto"/>
        <w:rPr>
          <w:rFonts w:ascii="Source Sans Pro" w:eastAsia="Source Sans Pro" w:hAnsi="Source Sans Pro" w:cs="Source Sans Pro"/>
          <w:iCs/>
          <w:sz w:val="24"/>
          <w:szCs w:val="24"/>
        </w:rPr>
      </w:pPr>
    </w:p>
    <w:p w14:paraId="52CF1213" w14:textId="77777777"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VI. 1</w:t>
      </w:r>
      <w:r>
        <w:rPr>
          <w:rFonts w:ascii="Source Sans Pro" w:eastAsia="Source Sans Pro" w:hAnsi="Source Sans Pro" w:cs="Source Sans Pro"/>
          <w:sz w:val="24"/>
          <w:szCs w:val="24"/>
        </w:rPr>
        <w:t>: The Region’s workflow processes and roles are evident through aligned governance mechanisms.</w:t>
      </w:r>
    </w:p>
    <w:p w14:paraId="6CF557DD" w14:textId="77777777"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1B38A7E2" w14:textId="43F2F8A1"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A (</w:t>
      </w:r>
      <w:ins w:id="356" w:author="Rebecca Reynolds" w:date="2023-09-25T16:31:00Z">
        <w:r w:rsidR="00D8088D">
          <w:rPr>
            <w:rFonts w:ascii="Source Sans Pro" w:eastAsia="Source Sans Pro" w:hAnsi="Source Sans Pro" w:cs="Source Sans Pro"/>
            <w:sz w:val="24"/>
            <w:szCs w:val="24"/>
            <w:u w:val="single"/>
          </w:rPr>
          <w:t>2</w:t>
        </w:r>
      </w:ins>
      <w:ins w:id="357" w:author="Rebecca Reynolds" w:date="2023-09-25T16:32:00Z">
        <w:r w:rsidR="00D8088D">
          <w:rPr>
            <w:rFonts w:ascii="Source Sans Pro" w:eastAsia="Source Sans Pro" w:hAnsi="Source Sans Pro" w:cs="Source Sans Pro"/>
            <w:sz w:val="24"/>
            <w:szCs w:val="24"/>
            <w:u w:val="single"/>
          </w:rPr>
          <w:t>025</w:t>
        </w:r>
      </w:ins>
      <w:del w:id="358" w:author="Rebecca Reynolds" w:date="2023-09-25T16:32:00Z">
        <w:r w:rsidDel="00D8088D">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The Regional Leadership Team (</w:t>
      </w:r>
      <w:r>
        <w:rPr>
          <w:rFonts w:ascii="Source Sans Pro" w:eastAsia="Source Sans Pro" w:hAnsi="Source Sans Pro" w:cs="Source Sans Pro"/>
          <w:b/>
          <w:sz w:val="24"/>
          <w:szCs w:val="24"/>
        </w:rPr>
        <w:t>RLT) functions under sound governance</w:t>
      </w:r>
      <w:r>
        <w:rPr>
          <w:rFonts w:ascii="Source Sans Pro" w:eastAsia="Source Sans Pro" w:hAnsi="Source Sans Pro" w:cs="Source Sans Pro"/>
          <w:sz w:val="24"/>
          <w:szCs w:val="24"/>
        </w:rPr>
        <w:t xml:space="preserve"> practices.</w:t>
      </w:r>
    </w:p>
    <w:p w14:paraId="30EF44B7" w14:textId="77777777" w:rsidR="00BC496F" w:rsidRDefault="00BC496F"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Explanation: The intent is through the collaborative development of core governance documents, such as the Strategic Plan and the Charter, which direct the ongoing work of the RLT, the entire Region will benefit.</w:t>
      </w:r>
    </w:p>
    <w:p w14:paraId="662BE364" w14:textId="77777777" w:rsidR="00BC496F" w:rsidRDefault="00BC496F" w:rsidP="00115E46">
      <w:pPr>
        <w:spacing w:line="240" w:lineRule="auto"/>
        <w:rPr>
          <w:rFonts w:ascii="Source Sans Pro" w:eastAsia="Source Sans Pro" w:hAnsi="Source Sans Pro" w:cs="Source Sans Pro"/>
          <w:sz w:val="24"/>
          <w:szCs w:val="24"/>
          <w:u w:val="single"/>
        </w:rPr>
      </w:pPr>
    </w:p>
    <w:p w14:paraId="3CBF5509" w14:textId="46677F27"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59" w:author="Rebecca Reynolds" w:date="2023-09-25T16:32:00Z">
        <w:r w:rsidR="00D8088D">
          <w:rPr>
            <w:rFonts w:ascii="Source Sans Pro" w:eastAsia="Source Sans Pro" w:hAnsi="Source Sans Pro" w:cs="Source Sans Pro"/>
            <w:sz w:val="24"/>
            <w:szCs w:val="24"/>
            <w:u w:val="single"/>
          </w:rPr>
          <w:t>2025</w:t>
        </w:r>
      </w:ins>
      <w:del w:id="360" w:author="Rebecca Reynolds" w:date="2023-09-25T16:32:00Z">
        <w:r w:rsidDel="00D8088D">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xml:space="preserve">): </w:t>
      </w:r>
      <w:r>
        <w:rPr>
          <w:rFonts w:ascii="Source Sans Pro" w:eastAsia="Source Sans Pro" w:hAnsi="Source Sans Pro" w:cs="Source Sans Pro"/>
          <w:sz w:val="24"/>
          <w:szCs w:val="24"/>
        </w:rPr>
        <w:t xml:space="preserve">The Region’s seven </w:t>
      </w:r>
      <w:r>
        <w:rPr>
          <w:rFonts w:ascii="Source Sans Pro" w:eastAsia="Source Sans Pro" w:hAnsi="Source Sans Pro" w:cs="Source Sans Pro"/>
          <w:b/>
          <w:sz w:val="24"/>
          <w:szCs w:val="24"/>
        </w:rPr>
        <w:t>capacity areas are strengthened by governance</w:t>
      </w:r>
      <w:r>
        <w:rPr>
          <w:rFonts w:ascii="Source Sans Pro" w:eastAsia="Source Sans Pro" w:hAnsi="Source Sans Pro" w:cs="Source Sans Pro"/>
          <w:sz w:val="24"/>
          <w:szCs w:val="24"/>
        </w:rPr>
        <w:t>, as needed.</w:t>
      </w:r>
    </w:p>
    <w:p w14:paraId="7681B56D" w14:textId="7FF1441D" w:rsidR="00BC496F" w:rsidRDefault="00BC496F" w:rsidP="00115E46">
      <w:pPr>
        <w:spacing w:line="240" w:lineRule="auto"/>
        <w:rPr>
          <w:rFonts w:ascii="Source Sans Pro" w:eastAsia="Source Sans Pro" w:hAnsi="Source Sans Pro" w:cs="Source Sans Pro"/>
          <w:i/>
          <w:sz w:val="24"/>
          <w:szCs w:val="24"/>
        </w:rPr>
      </w:pPr>
      <w:r w:rsidRPr="00BC496F">
        <w:rPr>
          <w:rFonts w:ascii="Source Sans Pro" w:eastAsia="Source Sans Pro" w:hAnsi="Source Sans Pro" w:cs="Source Sans Pro"/>
          <w:i/>
          <w:sz w:val="24"/>
          <w:szCs w:val="24"/>
        </w:rPr>
        <w:t>Explanation: Governance was identified as a key need in most of the capacity areas. The intent here is to improve the efficiency and agility of the Region’s seven capacity areas by addressing governance needs across all areas in a holistic process.</w:t>
      </w:r>
    </w:p>
    <w:p w14:paraId="3B3DF1EC" w14:textId="77777777" w:rsidR="00D8088D" w:rsidRDefault="00D8088D" w:rsidP="00115E46">
      <w:pPr>
        <w:spacing w:line="240" w:lineRule="auto"/>
        <w:rPr>
          <w:rFonts w:ascii="Source Sans Pro" w:eastAsia="Source Sans Pro" w:hAnsi="Source Sans Pro" w:cs="Source Sans Pro"/>
          <w:i/>
          <w:sz w:val="24"/>
          <w:szCs w:val="24"/>
        </w:rPr>
      </w:pPr>
    </w:p>
    <w:p w14:paraId="5AFC198C" w14:textId="77777777" w:rsidR="00D8088D" w:rsidRDefault="00D8088D" w:rsidP="00D8088D">
      <w:pPr>
        <w:keepNext/>
        <w:spacing w:line="240" w:lineRule="auto"/>
        <w:jc w:val="center"/>
      </w:pPr>
      <w:r>
        <w:rPr>
          <w:rFonts w:ascii="Source Sans Pro" w:eastAsia="Source Sans Pro" w:hAnsi="Source Sans Pro" w:cs="Source Sans Pro"/>
          <w:i/>
          <w:noProof/>
          <w:sz w:val="24"/>
          <w:szCs w:val="24"/>
        </w:rPr>
        <w:lastRenderedPageBreak/>
        <w:drawing>
          <wp:inline distT="0" distB="0" distL="0" distR="0" wp14:anchorId="41265979" wp14:editId="401A4AB1">
            <wp:extent cx="3804285" cy="2456815"/>
            <wp:effectExtent l="0" t="0" r="5715" b="635"/>
            <wp:docPr id="19467582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4285" cy="2456815"/>
                    </a:xfrm>
                    <a:prstGeom prst="rect">
                      <a:avLst/>
                    </a:prstGeom>
                    <a:noFill/>
                  </pic:spPr>
                </pic:pic>
              </a:graphicData>
            </a:graphic>
          </wp:inline>
        </w:drawing>
      </w:r>
    </w:p>
    <w:p w14:paraId="4F064166" w14:textId="0F106CC2" w:rsidR="00D8088D" w:rsidRPr="00D8088D" w:rsidRDefault="00D8088D" w:rsidP="00D8088D">
      <w:pPr>
        <w:pStyle w:val="Caption"/>
        <w:spacing w:after="0"/>
        <w:jc w:val="center"/>
        <w:rPr>
          <w:color w:val="auto"/>
          <w:highlight w:val="yellow"/>
        </w:rPr>
      </w:pPr>
      <w:r w:rsidRPr="00D8088D">
        <w:rPr>
          <w:color w:val="auto"/>
          <w:highlight w:val="yellow"/>
        </w:rPr>
        <w:t xml:space="preserve">Region 3 Deputy Forest Supervisor, Ericka Luna, with her service dog at the </w:t>
      </w:r>
    </w:p>
    <w:p w14:paraId="3E07B7D7" w14:textId="77777777" w:rsidR="00D8088D" w:rsidRPr="00D8088D" w:rsidRDefault="00D8088D" w:rsidP="00D8088D">
      <w:pPr>
        <w:pStyle w:val="Caption"/>
        <w:spacing w:after="0"/>
        <w:jc w:val="center"/>
        <w:rPr>
          <w:color w:val="auto"/>
          <w:highlight w:val="yellow"/>
        </w:rPr>
      </w:pPr>
      <w:r w:rsidRPr="00D8088D">
        <w:rPr>
          <w:color w:val="auto"/>
          <w:highlight w:val="yellow"/>
        </w:rPr>
        <w:t xml:space="preserve">NM State Capitol, Santa Fe, 2019. USDA Forest Service photo by </w:t>
      </w:r>
    </w:p>
    <w:p w14:paraId="330979EF" w14:textId="492483BA" w:rsidR="00D8088D" w:rsidRPr="00D8088D" w:rsidRDefault="00D8088D" w:rsidP="00D8088D">
      <w:pPr>
        <w:pStyle w:val="Caption"/>
        <w:spacing w:after="0"/>
        <w:jc w:val="center"/>
        <w:rPr>
          <w:rFonts w:ascii="Source Sans Pro" w:eastAsia="Source Sans Pro" w:hAnsi="Source Sans Pro" w:cs="Source Sans Pro"/>
          <w:i w:val="0"/>
          <w:color w:val="auto"/>
          <w:sz w:val="24"/>
          <w:szCs w:val="24"/>
        </w:rPr>
      </w:pPr>
      <w:r w:rsidRPr="00D8088D">
        <w:rPr>
          <w:color w:val="auto"/>
          <w:highlight w:val="yellow"/>
        </w:rPr>
        <w:t>Andy McMillan, Team Pathways2Solutions.</w:t>
      </w:r>
    </w:p>
    <w:p w14:paraId="2CB163AB" w14:textId="77777777" w:rsidR="00D8088D" w:rsidRDefault="00D8088D" w:rsidP="00115E46">
      <w:pPr>
        <w:spacing w:line="240" w:lineRule="auto"/>
        <w:rPr>
          <w:rFonts w:ascii="Source Sans Pro" w:eastAsia="Source Sans Pro" w:hAnsi="Source Sans Pro" w:cs="Source Sans Pro"/>
          <w:i/>
          <w:sz w:val="24"/>
          <w:szCs w:val="24"/>
        </w:rPr>
      </w:pPr>
    </w:p>
    <w:p w14:paraId="0A5E6C10" w14:textId="5930EF37" w:rsidR="00BC496F" w:rsidRPr="00BC496F" w:rsidRDefault="00D8088D" w:rsidP="00115E46">
      <w:pPr>
        <w:spacing w:line="240" w:lineRule="auto"/>
        <w:rPr>
          <w:rFonts w:ascii="Source Sans Pro" w:eastAsia="Source Sans Pro" w:hAnsi="Source Sans Pro" w:cs="Source Sans Pro"/>
          <w:b/>
          <w:bCs/>
          <w:i/>
          <w:sz w:val="24"/>
          <w:szCs w:val="24"/>
        </w:rPr>
      </w:pPr>
      <w:r>
        <w:rPr>
          <w:rFonts w:ascii="Source Sans Pro" w:eastAsia="Source Sans Pro" w:hAnsi="Source Sans Pro" w:cs="Source Sans Pro"/>
          <w:i/>
          <w:noProof/>
          <w:sz w:val="24"/>
          <w:szCs w:val="24"/>
        </w:rPr>
        <w:drawing>
          <wp:anchor distT="0" distB="0" distL="114300" distR="114300" simplePos="0" relativeHeight="251735040" behindDoc="1" locked="0" layoutInCell="1" allowOverlap="1" wp14:anchorId="1771E376" wp14:editId="738F9D69">
            <wp:simplePos x="0" y="0"/>
            <wp:positionH relativeFrom="column">
              <wp:posOffset>0</wp:posOffset>
            </wp:positionH>
            <wp:positionV relativeFrom="paragraph">
              <wp:posOffset>635</wp:posOffset>
            </wp:positionV>
            <wp:extent cx="670560" cy="670560"/>
            <wp:effectExtent l="0" t="0" r="0" b="0"/>
            <wp:wrapTight wrapText="bothSides">
              <wp:wrapPolygon edited="0">
                <wp:start x="0" y="0"/>
                <wp:lineTo x="0" y="20864"/>
                <wp:lineTo x="20864" y="20864"/>
                <wp:lineTo x="20864" y="0"/>
                <wp:lineTo x="0" y="0"/>
              </wp:wrapPolygon>
            </wp:wrapTight>
            <wp:docPr id="12824226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0560" cy="670560"/>
                    </a:xfrm>
                    <a:prstGeom prst="rect">
                      <a:avLst/>
                    </a:prstGeom>
                    <a:noFill/>
                  </pic:spPr>
                </pic:pic>
              </a:graphicData>
            </a:graphic>
          </wp:anchor>
        </w:drawing>
      </w:r>
      <w:r w:rsidR="00BC496F" w:rsidRPr="00BC496F">
        <w:rPr>
          <w:rFonts w:ascii="Source Sans Pro" w:eastAsia="Source Sans Pro" w:hAnsi="Source Sans Pro" w:cs="Source Sans Pro"/>
          <w:b/>
          <w:bCs/>
          <w:i/>
          <w:sz w:val="24"/>
          <w:szCs w:val="24"/>
        </w:rPr>
        <w:t>VII. K</w:t>
      </w:r>
      <w:r w:rsidR="00BC496F">
        <w:rPr>
          <w:rFonts w:ascii="Source Sans Pro" w:eastAsia="Source Sans Pro" w:hAnsi="Source Sans Pro" w:cs="Source Sans Pro"/>
          <w:b/>
          <w:bCs/>
          <w:i/>
          <w:sz w:val="24"/>
          <w:szCs w:val="24"/>
        </w:rPr>
        <w:t>NOWLEDGE (3 Objectives, 3 Outcomes)</w:t>
      </w:r>
    </w:p>
    <w:p w14:paraId="61616CCC" w14:textId="38290345" w:rsidR="00BC496F" w:rsidRDefault="00BC496F" w:rsidP="00115E46">
      <w:pPr>
        <w:spacing w:line="240" w:lineRule="auto"/>
        <w:rPr>
          <w:rFonts w:ascii="Source Sans Pro" w:eastAsia="Source Sans Pro" w:hAnsi="Source Sans Pro" w:cs="Source Sans Pro"/>
          <w:b/>
          <w:bCs/>
          <w:i/>
          <w:sz w:val="24"/>
          <w:szCs w:val="24"/>
        </w:rPr>
      </w:pPr>
      <w:r w:rsidRPr="00BC496F">
        <w:rPr>
          <w:rFonts w:ascii="Source Sans Pro" w:eastAsia="Source Sans Pro" w:hAnsi="Source Sans Pro" w:cs="Source Sans Pro"/>
          <w:b/>
          <w:bCs/>
          <w:i/>
          <w:sz w:val="24"/>
          <w:szCs w:val="24"/>
        </w:rPr>
        <w:t>Goal: The Region has the broad institutional knowledge required to face the range of changes and challenges, now and in its future.</w:t>
      </w:r>
    </w:p>
    <w:p w14:paraId="186F35ED" w14:textId="7D747FFD" w:rsidR="00BC496F" w:rsidRDefault="00BC496F" w:rsidP="00115E46">
      <w:pPr>
        <w:spacing w:line="240" w:lineRule="auto"/>
        <w:rPr>
          <w:rFonts w:ascii="Source Sans Pro" w:eastAsia="Source Sans Pro" w:hAnsi="Source Sans Pro" w:cs="Source Sans Pro"/>
          <w:b/>
          <w:bCs/>
          <w:i/>
          <w:sz w:val="24"/>
          <w:szCs w:val="24"/>
        </w:rPr>
      </w:pPr>
    </w:p>
    <w:p w14:paraId="18984C7B" w14:textId="77777777" w:rsidR="00BC496F" w:rsidRPr="00BC496F" w:rsidRDefault="00BC496F" w:rsidP="00115E46">
      <w:pPr>
        <w:spacing w:line="240" w:lineRule="auto"/>
        <w:rPr>
          <w:rFonts w:ascii="Source Sans Pro" w:eastAsia="Source Sans Pro" w:hAnsi="Source Sans Pro" w:cs="Source Sans Pro"/>
          <w:iCs/>
          <w:sz w:val="24"/>
          <w:szCs w:val="24"/>
        </w:rPr>
      </w:pPr>
      <w:r w:rsidRPr="00BC496F">
        <w:rPr>
          <w:rFonts w:ascii="Source Sans Pro" w:eastAsia="Source Sans Pro" w:hAnsi="Source Sans Pro" w:cs="Source Sans Pro"/>
          <w:b/>
          <w:bCs/>
          <w:iCs/>
          <w:sz w:val="24"/>
          <w:szCs w:val="24"/>
        </w:rPr>
        <w:t>Obj VII. 1</w:t>
      </w:r>
      <w:r w:rsidRPr="00BC496F">
        <w:rPr>
          <w:rFonts w:ascii="Source Sans Pro" w:eastAsia="Source Sans Pro" w:hAnsi="Source Sans Pro" w:cs="Source Sans Pro"/>
          <w:iCs/>
          <w:sz w:val="24"/>
          <w:szCs w:val="24"/>
        </w:rPr>
        <w:t>: The Region understands its trust responsibility re: tribal sovereignty and how to fulfill it in the context of the Tribes and Pueblos located here.</w:t>
      </w:r>
    </w:p>
    <w:p w14:paraId="25BAD52A" w14:textId="77777777" w:rsidR="00BC496F" w:rsidRPr="00BC496F" w:rsidRDefault="00BC496F" w:rsidP="00115E46">
      <w:pPr>
        <w:spacing w:line="240" w:lineRule="auto"/>
        <w:rPr>
          <w:rFonts w:ascii="Source Sans Pro" w:eastAsia="Source Sans Pro" w:hAnsi="Source Sans Pro" w:cs="Source Sans Pro"/>
          <w:iCs/>
          <w:sz w:val="24"/>
          <w:szCs w:val="24"/>
        </w:rPr>
      </w:pPr>
    </w:p>
    <w:p w14:paraId="0B9074DE" w14:textId="1DD54601" w:rsidR="00BC496F" w:rsidRPr="00BC496F" w:rsidRDefault="00BC496F" w:rsidP="00115E46">
      <w:pPr>
        <w:spacing w:line="240" w:lineRule="auto"/>
        <w:rPr>
          <w:rFonts w:ascii="Source Sans Pro" w:eastAsia="Source Sans Pro" w:hAnsi="Source Sans Pro" w:cs="Source Sans Pro"/>
          <w:iCs/>
          <w:sz w:val="24"/>
          <w:szCs w:val="24"/>
        </w:rPr>
      </w:pPr>
      <w:r w:rsidRPr="00BC496F">
        <w:rPr>
          <w:rFonts w:ascii="Source Sans Pro" w:eastAsia="Source Sans Pro" w:hAnsi="Source Sans Pro" w:cs="Source Sans Pro"/>
          <w:iCs/>
          <w:sz w:val="24"/>
          <w:szCs w:val="24"/>
          <w:u w:val="single"/>
        </w:rPr>
        <w:t>Outcome A (</w:t>
      </w:r>
      <w:ins w:id="361" w:author="Rebecca Reynolds" w:date="2023-09-25T16:32:00Z">
        <w:r w:rsidR="00D8088D">
          <w:rPr>
            <w:rFonts w:ascii="Source Sans Pro" w:eastAsia="Source Sans Pro" w:hAnsi="Source Sans Pro" w:cs="Source Sans Pro"/>
            <w:iCs/>
            <w:sz w:val="24"/>
            <w:szCs w:val="24"/>
            <w:u w:val="single"/>
          </w:rPr>
          <w:t>2025</w:t>
        </w:r>
      </w:ins>
      <w:del w:id="362" w:author="Rebecca Reynolds" w:date="2023-09-25T16:32:00Z">
        <w:r w:rsidRPr="00BC496F" w:rsidDel="00D8088D">
          <w:rPr>
            <w:rFonts w:ascii="Source Sans Pro" w:eastAsia="Source Sans Pro" w:hAnsi="Source Sans Pro" w:cs="Source Sans Pro"/>
            <w:iCs/>
            <w:sz w:val="24"/>
            <w:szCs w:val="24"/>
            <w:u w:val="single"/>
          </w:rPr>
          <w:delText>3 yrs</w:delText>
        </w:r>
      </w:del>
      <w:r w:rsidRPr="00BC496F">
        <w:rPr>
          <w:rFonts w:ascii="Source Sans Pro" w:eastAsia="Source Sans Pro" w:hAnsi="Source Sans Pro" w:cs="Source Sans Pro"/>
          <w:iCs/>
          <w:sz w:val="24"/>
          <w:szCs w:val="24"/>
          <w:u w:val="single"/>
        </w:rPr>
        <w:t>)</w:t>
      </w:r>
      <w:r w:rsidRPr="00BC496F">
        <w:rPr>
          <w:rFonts w:ascii="Source Sans Pro" w:eastAsia="Source Sans Pro" w:hAnsi="Source Sans Pro" w:cs="Source Sans Pro"/>
          <w:iCs/>
          <w:sz w:val="24"/>
          <w:szCs w:val="24"/>
        </w:rPr>
        <w:t xml:space="preserve">: The Forest Service’s </w:t>
      </w:r>
      <w:r w:rsidRPr="00BC496F">
        <w:rPr>
          <w:rFonts w:ascii="Source Sans Pro" w:eastAsia="Source Sans Pro" w:hAnsi="Source Sans Pro" w:cs="Source Sans Pro"/>
          <w:b/>
          <w:bCs/>
          <w:iCs/>
          <w:sz w:val="24"/>
          <w:szCs w:val="24"/>
        </w:rPr>
        <w:t>trust responsibility</w:t>
      </w:r>
      <w:r w:rsidRPr="00BC496F">
        <w:rPr>
          <w:rFonts w:ascii="Source Sans Pro" w:eastAsia="Source Sans Pro" w:hAnsi="Source Sans Pro" w:cs="Source Sans Pro"/>
          <w:iCs/>
          <w:sz w:val="24"/>
          <w:szCs w:val="24"/>
        </w:rPr>
        <w:t xml:space="preserve"> is understood as defined in existing policy and regulation and in the context of its application in this Region.</w:t>
      </w:r>
    </w:p>
    <w:p w14:paraId="795F0445" w14:textId="13B8F1FE" w:rsidR="00BC496F" w:rsidRDefault="00BC496F" w:rsidP="00115E46">
      <w:pPr>
        <w:spacing w:line="240" w:lineRule="auto"/>
        <w:rPr>
          <w:rFonts w:ascii="Source Sans Pro" w:eastAsia="Source Sans Pro" w:hAnsi="Source Sans Pro" w:cs="Source Sans Pro"/>
          <w:i/>
          <w:sz w:val="24"/>
          <w:szCs w:val="24"/>
        </w:rPr>
      </w:pPr>
      <w:r w:rsidRPr="00BC496F">
        <w:rPr>
          <w:rFonts w:ascii="Source Sans Pro" w:eastAsia="Source Sans Pro" w:hAnsi="Source Sans Pro" w:cs="Source Sans Pro"/>
          <w:i/>
          <w:sz w:val="24"/>
          <w:szCs w:val="24"/>
        </w:rPr>
        <w:t>Explanation: From joint Secretarial Order No. 3403: “In managing Federal lands and waters, the Departments [DOI, USDA] are charged with the highest trust responsibility to protect Tribal interests and further the nation-to-nation relationship with Tribes.” The intent of this outcome is that by gathering the available direction on our trust responsibility and interpreting it for its specific application in the Southwestern Region, the Region can then</w:t>
      </w:r>
      <w:r w:rsidRPr="00BC496F">
        <w:rPr>
          <w:rFonts w:ascii="Source Sans Pro" w:eastAsia="Source Sans Pro" w:hAnsi="Source Sans Pro" w:cs="Source Sans Pro"/>
          <w:iCs/>
          <w:sz w:val="24"/>
          <w:szCs w:val="24"/>
        </w:rPr>
        <w:t xml:space="preserve"> </w:t>
      </w:r>
      <w:r w:rsidRPr="00BC496F">
        <w:rPr>
          <w:rFonts w:ascii="Source Sans Pro" w:eastAsia="Source Sans Pro" w:hAnsi="Source Sans Pro" w:cs="Source Sans Pro"/>
          <w:i/>
          <w:sz w:val="24"/>
          <w:szCs w:val="24"/>
        </w:rPr>
        <w:t>ensure that it is well understood and utilized by the workforce, which will be addressed in future outcomes.</w:t>
      </w:r>
    </w:p>
    <w:p w14:paraId="39284762" w14:textId="59475796" w:rsidR="00BC496F" w:rsidRDefault="00BC496F" w:rsidP="00115E46">
      <w:pPr>
        <w:spacing w:line="240" w:lineRule="auto"/>
        <w:rPr>
          <w:rFonts w:ascii="Source Sans Pro" w:eastAsia="Source Sans Pro" w:hAnsi="Source Sans Pro" w:cs="Source Sans Pro"/>
          <w:i/>
          <w:sz w:val="24"/>
          <w:szCs w:val="24"/>
        </w:rPr>
      </w:pPr>
    </w:p>
    <w:p w14:paraId="2B8D0B73" w14:textId="4E70DECE"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 VII. 2</w:t>
      </w:r>
      <w:r>
        <w:rPr>
          <w:rFonts w:ascii="Source Sans Pro" w:eastAsia="Source Sans Pro" w:hAnsi="Source Sans Pro" w:cs="Source Sans Pro"/>
          <w:sz w:val="24"/>
          <w:szCs w:val="24"/>
        </w:rPr>
        <w:t xml:space="preserve">: The Region incorporates Climate Change science and vocabulary, inclusive of Indigenous </w:t>
      </w:r>
      <w:del w:id="363" w:author="Rebecca Reynolds" w:date="2023-09-25T16:35:00Z">
        <w:r w:rsidDel="000F5FD6">
          <w:rPr>
            <w:rFonts w:ascii="Source Sans Pro" w:eastAsia="Source Sans Pro" w:hAnsi="Source Sans Pro" w:cs="Source Sans Pro"/>
            <w:sz w:val="24"/>
            <w:szCs w:val="24"/>
          </w:rPr>
          <w:delText xml:space="preserve">Traditional Ecological </w:delText>
        </w:r>
      </w:del>
      <w:proofErr w:type="gramStart"/>
      <w:r>
        <w:rPr>
          <w:rFonts w:ascii="Source Sans Pro" w:eastAsia="Source Sans Pro" w:hAnsi="Source Sans Pro" w:cs="Source Sans Pro"/>
          <w:sz w:val="24"/>
          <w:szCs w:val="24"/>
        </w:rPr>
        <w:t>Knowledge</w:t>
      </w:r>
      <w:r>
        <w:rPr>
          <w:rFonts w:ascii="Source Sans Pro" w:eastAsia="Source Sans Pro" w:hAnsi="Source Sans Pro" w:cs="Source Sans Pro"/>
          <w:sz w:val="24"/>
          <w:szCs w:val="24"/>
          <w:vertAlign w:val="superscript"/>
        </w:rPr>
        <w:t>(</w:t>
      </w:r>
      <w:proofErr w:type="gramEnd"/>
      <w:r>
        <w:rPr>
          <w:rFonts w:ascii="Source Sans Pro" w:eastAsia="Source Sans Pro" w:hAnsi="Source Sans Pro" w:cs="Source Sans Pro"/>
          <w:sz w:val="24"/>
          <w:szCs w:val="24"/>
          <w:vertAlign w:val="superscript"/>
        </w:rPr>
        <w:t>*)</w:t>
      </w:r>
      <w:r>
        <w:rPr>
          <w:rFonts w:ascii="Source Sans Pro" w:eastAsia="Source Sans Pro" w:hAnsi="Source Sans Pro" w:cs="Source Sans Pro"/>
          <w:sz w:val="24"/>
          <w:szCs w:val="24"/>
        </w:rPr>
        <w:t>, in its land management decisions and activities.</w:t>
      </w:r>
    </w:p>
    <w:p w14:paraId="5CFD17B0" w14:textId="77777777" w:rsidR="00BC496F" w:rsidRDefault="00BC496F" w:rsidP="00115E46">
      <w:pPr>
        <w:spacing w:line="240" w:lineRule="auto"/>
        <w:rPr>
          <w:rFonts w:ascii="Source Sans Pro" w:eastAsia="Source Sans Pro" w:hAnsi="Source Sans Pro" w:cs="Source Sans Pro"/>
          <w:sz w:val="24"/>
          <w:szCs w:val="24"/>
          <w:u w:val="single"/>
        </w:rPr>
      </w:pPr>
    </w:p>
    <w:p w14:paraId="74829DC4" w14:textId="5C9847BA" w:rsidR="00BC496F" w:rsidRDefault="00BC496F" w:rsidP="00115E4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B (</w:t>
      </w:r>
      <w:ins w:id="364" w:author="Rebecca Reynolds" w:date="2023-09-25T16:32:00Z">
        <w:r w:rsidR="00D8088D">
          <w:rPr>
            <w:rFonts w:ascii="Source Sans Pro" w:eastAsia="Source Sans Pro" w:hAnsi="Source Sans Pro" w:cs="Source Sans Pro"/>
            <w:sz w:val="24"/>
            <w:szCs w:val="24"/>
            <w:u w:val="single"/>
          </w:rPr>
          <w:t>2025</w:t>
        </w:r>
      </w:ins>
      <w:del w:id="365" w:author="Rebecca Reynolds" w:date="2023-09-25T16:32:00Z">
        <w:r w:rsidDel="00D8088D">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w:t>
      </w:r>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Climate change science</w:t>
      </w:r>
      <w:r>
        <w:rPr>
          <w:rFonts w:ascii="Source Sans Pro" w:eastAsia="Source Sans Pro" w:hAnsi="Source Sans Pro" w:cs="Source Sans Pro"/>
          <w:sz w:val="24"/>
          <w:szCs w:val="24"/>
        </w:rPr>
        <w:t>, as defined in the existing literature and place-based knowledge, is synthesized for its relevance to this Region.</w:t>
      </w:r>
    </w:p>
    <w:p w14:paraId="4CACEB26" w14:textId="74C905BD" w:rsidR="00BC496F" w:rsidRDefault="00BC496F" w:rsidP="00115E46">
      <w:pPr>
        <w:spacing w:line="240" w:lineRule="auto"/>
        <w:rPr>
          <w:rFonts w:ascii="Source Sans Pro" w:eastAsia="Source Sans Pro" w:hAnsi="Source Sans Pro" w:cs="Source Sans Pro"/>
          <w:i/>
          <w:sz w:val="24"/>
          <w:szCs w:val="24"/>
        </w:rPr>
      </w:pPr>
      <w:r>
        <w:rPr>
          <w:rFonts w:ascii="Source Sans Pro" w:eastAsia="Source Sans Pro" w:hAnsi="Source Sans Pro" w:cs="Source Sans Pro"/>
          <w:i/>
          <w:sz w:val="24"/>
          <w:szCs w:val="24"/>
        </w:rPr>
        <w:t xml:space="preserve">Explanation: The intent here is that by assessing the body of knowledge in climate change, including Indigenous </w:t>
      </w:r>
      <w:del w:id="366" w:author="Rebecca Reynolds" w:date="2023-09-25T16:36:00Z">
        <w:r w:rsidDel="000F5FD6">
          <w:rPr>
            <w:rFonts w:ascii="Source Sans Pro" w:eastAsia="Source Sans Pro" w:hAnsi="Source Sans Pro" w:cs="Source Sans Pro"/>
            <w:i/>
            <w:sz w:val="24"/>
            <w:szCs w:val="24"/>
          </w:rPr>
          <w:delText xml:space="preserve">Traditional Ecological </w:delText>
        </w:r>
      </w:del>
      <w:r>
        <w:rPr>
          <w:rFonts w:ascii="Source Sans Pro" w:eastAsia="Source Sans Pro" w:hAnsi="Source Sans Pro" w:cs="Source Sans Pro"/>
          <w:i/>
          <w:sz w:val="24"/>
          <w:szCs w:val="24"/>
        </w:rPr>
        <w:t>Knowledge</w:t>
      </w:r>
      <w:del w:id="367" w:author="Rebecca Reynolds" w:date="2023-09-25T16:36:00Z">
        <w:r w:rsidDel="000F5FD6">
          <w:rPr>
            <w:rFonts w:ascii="Source Sans Pro" w:eastAsia="Source Sans Pro" w:hAnsi="Source Sans Pro" w:cs="Source Sans Pro"/>
            <w:i/>
            <w:sz w:val="24"/>
            <w:szCs w:val="24"/>
          </w:rPr>
          <w:delText xml:space="preserve"> (ITEK)</w:delText>
        </w:r>
      </w:del>
      <w:r>
        <w:rPr>
          <w:rFonts w:ascii="Source Sans Pro" w:eastAsia="Source Sans Pro" w:hAnsi="Source Sans Pro" w:cs="Source Sans Pro"/>
          <w:i/>
          <w:sz w:val="24"/>
          <w:szCs w:val="24"/>
        </w:rPr>
        <w:t>, for concepts and language appropriate to the Region, we can then ensure that it is incorporated into the scientific foundation of our decisions.</w:t>
      </w:r>
    </w:p>
    <w:p w14:paraId="20C5F390" w14:textId="77777777" w:rsidR="00BC496F" w:rsidRDefault="00BC496F" w:rsidP="00115E46">
      <w:pPr>
        <w:spacing w:line="240" w:lineRule="auto"/>
        <w:rPr>
          <w:rFonts w:ascii="Source Sans Pro" w:eastAsia="Source Sans Pro" w:hAnsi="Source Sans Pro" w:cs="Source Sans Pro"/>
          <w:b/>
          <w:sz w:val="24"/>
          <w:szCs w:val="24"/>
        </w:rPr>
      </w:pPr>
    </w:p>
    <w:p w14:paraId="651D9E39" w14:textId="77777777" w:rsidR="00BC496F" w:rsidRPr="00BC496F" w:rsidRDefault="00BC496F" w:rsidP="00115E46">
      <w:pPr>
        <w:spacing w:line="240" w:lineRule="auto"/>
        <w:rPr>
          <w:rFonts w:ascii="Source Sans Pro" w:eastAsia="Source Sans Pro" w:hAnsi="Source Sans Pro" w:cs="Source Sans Pro"/>
          <w:bCs/>
          <w:sz w:val="24"/>
          <w:szCs w:val="24"/>
        </w:rPr>
      </w:pPr>
      <w:r>
        <w:rPr>
          <w:rFonts w:ascii="Source Sans Pro" w:eastAsia="Source Sans Pro" w:hAnsi="Source Sans Pro" w:cs="Source Sans Pro"/>
          <w:b/>
          <w:sz w:val="24"/>
          <w:szCs w:val="24"/>
        </w:rPr>
        <w:lastRenderedPageBreak/>
        <w:t>Obj VII. 3</w:t>
      </w:r>
      <w:r>
        <w:rPr>
          <w:rFonts w:ascii="Source Sans Pro" w:eastAsia="Source Sans Pro" w:hAnsi="Source Sans Pro" w:cs="Source Sans Pro"/>
          <w:sz w:val="24"/>
          <w:szCs w:val="24"/>
        </w:rPr>
        <w:t xml:space="preserve">: The Region’s leadership practices include </w:t>
      </w:r>
      <w:r w:rsidRPr="00BC496F">
        <w:rPr>
          <w:rFonts w:ascii="Source Sans Pro" w:eastAsia="Source Sans Pro" w:hAnsi="Source Sans Pro" w:cs="Source Sans Pro"/>
          <w:bCs/>
          <w:sz w:val="24"/>
          <w:szCs w:val="24"/>
        </w:rPr>
        <w:t>governance principles and vocabulary.</w:t>
      </w:r>
    </w:p>
    <w:p w14:paraId="20F7FF4B" w14:textId="37355F51" w:rsidR="00BC496F" w:rsidRPr="00BC496F" w:rsidRDefault="00BC496F" w:rsidP="00115E46">
      <w:pPr>
        <w:spacing w:line="240" w:lineRule="auto"/>
        <w:rPr>
          <w:rFonts w:ascii="Source Sans Pro" w:eastAsia="Source Sans Pro" w:hAnsi="Source Sans Pro" w:cs="Source Sans Pro"/>
          <w:bCs/>
          <w:iCs/>
          <w:sz w:val="24"/>
          <w:szCs w:val="24"/>
        </w:rPr>
      </w:pPr>
    </w:p>
    <w:p w14:paraId="62A9CA17" w14:textId="6DE7129F" w:rsidR="00BC496F" w:rsidRPr="00BC496F" w:rsidRDefault="00BC496F" w:rsidP="00115E46">
      <w:pPr>
        <w:spacing w:line="240" w:lineRule="auto"/>
        <w:rPr>
          <w:rFonts w:ascii="Source Sans Pro" w:eastAsia="Source Sans Pro" w:hAnsi="Source Sans Pro" w:cs="Source Sans Pro"/>
          <w:iCs/>
          <w:sz w:val="24"/>
          <w:szCs w:val="24"/>
        </w:rPr>
      </w:pPr>
      <w:r w:rsidRPr="00BC496F">
        <w:rPr>
          <w:rFonts w:ascii="Source Sans Pro" w:eastAsia="Source Sans Pro" w:hAnsi="Source Sans Pro" w:cs="Source Sans Pro"/>
          <w:iCs/>
          <w:sz w:val="24"/>
          <w:szCs w:val="24"/>
          <w:u w:val="single"/>
        </w:rPr>
        <w:t>Outcome C (</w:t>
      </w:r>
      <w:ins w:id="368" w:author="Rebecca Reynolds" w:date="2023-09-25T16:32:00Z">
        <w:r w:rsidR="00D8088D">
          <w:rPr>
            <w:rFonts w:ascii="Source Sans Pro" w:eastAsia="Source Sans Pro" w:hAnsi="Source Sans Pro" w:cs="Source Sans Pro"/>
            <w:iCs/>
            <w:sz w:val="24"/>
            <w:szCs w:val="24"/>
            <w:u w:val="single"/>
          </w:rPr>
          <w:t>2027</w:t>
        </w:r>
      </w:ins>
      <w:del w:id="369" w:author="Rebecca Reynolds" w:date="2023-09-25T16:32:00Z">
        <w:r w:rsidRPr="00BC496F" w:rsidDel="00D8088D">
          <w:rPr>
            <w:rFonts w:ascii="Source Sans Pro" w:eastAsia="Source Sans Pro" w:hAnsi="Source Sans Pro" w:cs="Source Sans Pro"/>
            <w:iCs/>
            <w:sz w:val="24"/>
            <w:szCs w:val="24"/>
            <w:u w:val="single"/>
          </w:rPr>
          <w:delText>5 yrs</w:delText>
        </w:r>
      </w:del>
      <w:r w:rsidRPr="00BC496F">
        <w:rPr>
          <w:rFonts w:ascii="Source Sans Pro" w:eastAsia="Source Sans Pro" w:hAnsi="Source Sans Pro" w:cs="Source Sans Pro"/>
          <w:iCs/>
          <w:sz w:val="24"/>
          <w:szCs w:val="24"/>
          <w:u w:val="single"/>
        </w:rPr>
        <w:t>)</w:t>
      </w:r>
      <w:r w:rsidRPr="00BC496F">
        <w:rPr>
          <w:rFonts w:ascii="Source Sans Pro" w:eastAsia="Source Sans Pro" w:hAnsi="Source Sans Pro" w:cs="Source Sans Pro"/>
          <w:iCs/>
          <w:sz w:val="24"/>
          <w:szCs w:val="24"/>
        </w:rPr>
        <w:t xml:space="preserve">: The Region understands the </w:t>
      </w:r>
      <w:r w:rsidRPr="00BC496F">
        <w:rPr>
          <w:rFonts w:ascii="Source Sans Pro" w:eastAsia="Source Sans Pro" w:hAnsi="Source Sans Pro" w:cs="Source Sans Pro"/>
          <w:b/>
          <w:bCs/>
          <w:iCs/>
          <w:sz w:val="24"/>
          <w:szCs w:val="24"/>
        </w:rPr>
        <w:t>mechanics and vocabulary of governance</w:t>
      </w:r>
      <w:r w:rsidRPr="00BC496F">
        <w:rPr>
          <w:rFonts w:ascii="Source Sans Pro" w:eastAsia="Source Sans Pro" w:hAnsi="Source Sans Pro" w:cs="Source Sans Pro"/>
          <w:iCs/>
          <w:sz w:val="24"/>
          <w:szCs w:val="24"/>
        </w:rPr>
        <w:t xml:space="preserve"> and how they apply in different contexts across the Region.</w:t>
      </w:r>
    </w:p>
    <w:p w14:paraId="159675A1" w14:textId="26BAC414" w:rsidR="00BC496F" w:rsidRPr="00BC496F" w:rsidRDefault="00BC496F" w:rsidP="00115E46">
      <w:pPr>
        <w:spacing w:line="240" w:lineRule="auto"/>
        <w:rPr>
          <w:rFonts w:ascii="Source Sans Pro" w:eastAsia="Source Sans Pro" w:hAnsi="Source Sans Pro" w:cs="Source Sans Pro"/>
          <w:i/>
          <w:sz w:val="24"/>
          <w:szCs w:val="24"/>
        </w:rPr>
      </w:pPr>
      <w:r w:rsidRPr="00BC496F">
        <w:rPr>
          <w:rFonts w:ascii="Source Sans Pro" w:eastAsia="Source Sans Pro" w:hAnsi="Source Sans Pro" w:cs="Source Sans Pro"/>
          <w:i/>
          <w:sz w:val="24"/>
          <w:szCs w:val="24"/>
        </w:rPr>
        <w:t>Explanation: Knowing how to assess and retool governance is key to effective leadership and business efficiency. The intent here is to build the Region’s knowledge in this vital capacity area.</w:t>
      </w:r>
      <w:r w:rsidRPr="00BC496F">
        <w:rPr>
          <w:rFonts w:ascii="Source Sans Pro" w:eastAsia="Source Sans Pro" w:hAnsi="Source Sans Pro" w:cs="Source Sans Pro"/>
          <w:i/>
          <w:sz w:val="24"/>
          <w:szCs w:val="24"/>
        </w:rPr>
        <w:tab/>
      </w:r>
    </w:p>
    <w:p w14:paraId="161C5BE6" w14:textId="77A2658E" w:rsidR="0082310B" w:rsidRPr="00320EF6" w:rsidRDefault="00224164" w:rsidP="00320EF6">
      <w:pPr>
        <w:pStyle w:val="Heading1"/>
        <w:rPr>
          <w:rFonts w:ascii="Source Sans Pro" w:hAnsi="Source Sans Pro"/>
          <w:b/>
          <w:bCs/>
          <w:sz w:val="36"/>
          <w:szCs w:val="36"/>
        </w:rPr>
      </w:pPr>
      <w:bookmarkStart w:id="370" w:name="_mg2nspszyv43" w:colFirst="0" w:colLast="0"/>
      <w:bookmarkStart w:id="371" w:name="_Toc97025644"/>
      <w:bookmarkEnd w:id="370"/>
      <w:r w:rsidRPr="00320EF6">
        <w:rPr>
          <w:rFonts w:ascii="Source Sans Pro" w:hAnsi="Source Sans Pro"/>
          <w:b/>
          <w:bCs/>
          <w:sz w:val="36"/>
          <w:szCs w:val="36"/>
        </w:rPr>
        <w:t>Implementation of the Strategic Plan</w:t>
      </w:r>
      <w:bookmarkEnd w:id="371"/>
    </w:p>
    <w:p w14:paraId="58FE5454" w14:textId="6AB80702" w:rsidR="0082310B" w:rsidRDefault="00AB747A">
      <w:pPr>
        <w:spacing w:before="240" w:after="240"/>
        <w:rPr>
          <w:ins w:id="372" w:author="Rebecca Reynolds" w:date="2023-09-07T13:26:00Z"/>
          <w:rFonts w:ascii="Source Sans Pro" w:eastAsia="Source Sans Pro" w:hAnsi="Source Sans Pro" w:cs="Source Sans Pro"/>
          <w:sz w:val="24"/>
          <w:szCs w:val="24"/>
        </w:rPr>
      </w:pPr>
      <w:ins w:id="373" w:author="Rebecca Reynolds" w:date="2023-09-25T16:58:00Z">
        <w:r>
          <w:rPr>
            <w:noProof/>
          </w:rPr>
          <mc:AlternateContent>
            <mc:Choice Requires="wps">
              <w:drawing>
                <wp:anchor distT="0" distB="0" distL="114300" distR="114300" simplePos="0" relativeHeight="251741184" behindDoc="1" locked="0" layoutInCell="1" allowOverlap="1" wp14:anchorId="30F1B6F6" wp14:editId="43F42FA5">
                  <wp:simplePos x="0" y="0"/>
                  <wp:positionH relativeFrom="column">
                    <wp:posOffset>3124200</wp:posOffset>
                  </wp:positionH>
                  <wp:positionV relativeFrom="paragraph">
                    <wp:posOffset>4660900</wp:posOffset>
                  </wp:positionV>
                  <wp:extent cx="3063875" cy="635"/>
                  <wp:effectExtent l="0" t="0" r="0" b="0"/>
                  <wp:wrapTight wrapText="bothSides">
                    <wp:wrapPolygon edited="0">
                      <wp:start x="0" y="0"/>
                      <wp:lineTo x="0" y="21600"/>
                      <wp:lineTo x="21600" y="21600"/>
                      <wp:lineTo x="21600" y="0"/>
                    </wp:wrapPolygon>
                  </wp:wrapTight>
                  <wp:docPr id="154923953" name="Text Box 1"/>
                  <wp:cNvGraphicFramePr/>
                  <a:graphic xmlns:a="http://schemas.openxmlformats.org/drawingml/2006/main">
                    <a:graphicData uri="http://schemas.microsoft.com/office/word/2010/wordprocessingShape">
                      <wps:wsp>
                        <wps:cNvSpPr txBox="1"/>
                        <wps:spPr>
                          <a:xfrm>
                            <a:off x="0" y="0"/>
                            <a:ext cx="3063875" cy="635"/>
                          </a:xfrm>
                          <a:prstGeom prst="rect">
                            <a:avLst/>
                          </a:prstGeom>
                          <a:solidFill>
                            <a:prstClr val="white"/>
                          </a:solidFill>
                          <a:ln>
                            <a:noFill/>
                          </a:ln>
                        </wps:spPr>
                        <wps:txbx>
                          <w:txbxContent>
                            <w:p w14:paraId="09D681EA" w14:textId="1412BB5D" w:rsidR="00AB747A" w:rsidRPr="00AB747A" w:rsidRDefault="00AB747A" w:rsidP="00AB747A">
                              <w:pPr>
                                <w:pStyle w:val="Caption"/>
                                <w:rPr>
                                  <w:rFonts w:ascii="Source Sans Pro" w:eastAsia="Source Sans Pro" w:hAnsi="Source Sans Pro" w:cs="Source Sans Pro"/>
                                  <w:noProof/>
                                  <w:color w:val="auto"/>
                                  <w:sz w:val="24"/>
                                  <w:szCs w:val="24"/>
                                </w:rPr>
                              </w:pPr>
                              <w:r w:rsidRPr="00AB747A">
                                <w:rPr>
                                  <w:color w:val="auto"/>
                                </w:rPr>
                                <w:t xml:space="preserve">Woods Canyon, Apache </w:t>
                              </w:r>
                              <w:proofErr w:type="spellStart"/>
                              <w:r w:rsidRPr="00AB747A">
                                <w:rPr>
                                  <w:color w:val="auto"/>
                                </w:rPr>
                                <w:t>Sitgreaves</w:t>
                              </w:r>
                              <w:proofErr w:type="spellEnd"/>
                              <w:r w:rsidRPr="00AB747A">
                                <w:rPr>
                                  <w:color w:val="auto"/>
                                </w:rPr>
                                <w:t xml:space="preserve"> National Forest. USDA Forest Service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F1B6F6" id="_x0000_s1043" type="#_x0000_t202" style="position:absolute;margin-left:246pt;margin-top:367pt;width:241.25pt;height:.0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" stroked="f">
                  <v:textbox style="mso-fit-shape-to-text:t" inset="0,0,0,0">
                    <w:txbxContent>
                      <w:p w14:paraId="09D681EA" w14:textId="1412BB5D" w:rsidR="00AB747A" w:rsidRPr="00AB747A" w:rsidRDefault="00AB747A" w:rsidP="00AB747A">
                        <w:pPr>
                          <w:pStyle w:val="Caption"/>
                          <w:rPr>
                            <w:rFonts w:ascii="Source Sans Pro" w:eastAsia="Source Sans Pro" w:hAnsi="Source Sans Pro" w:cs="Source Sans Pro"/>
                            <w:noProof/>
                            <w:color w:val="auto"/>
                            <w:sz w:val="24"/>
                            <w:szCs w:val="24"/>
                          </w:rPr>
                        </w:pPr>
                        <w:r w:rsidRPr="00AB747A">
                          <w:rPr>
                            <w:color w:val="auto"/>
                          </w:rPr>
                          <w:t xml:space="preserve">Woods Canyon, Apache </w:t>
                        </w:r>
                        <w:proofErr w:type="spellStart"/>
                        <w:r w:rsidRPr="00AB747A">
                          <w:rPr>
                            <w:color w:val="auto"/>
                          </w:rPr>
                          <w:t>Sitgreaves</w:t>
                        </w:r>
                        <w:proofErr w:type="spellEnd"/>
                        <w:r w:rsidRPr="00AB747A">
                          <w:rPr>
                            <w:color w:val="auto"/>
                          </w:rPr>
                          <w:t xml:space="preserve"> National Forest. USDA Forest Service photo.</w:t>
                        </w:r>
                      </w:p>
                    </w:txbxContent>
                  </v:textbox>
                  <w10:wrap type="tight"/>
                </v:shape>
              </w:pict>
            </mc:Fallback>
          </mc:AlternateContent>
        </w:r>
      </w:ins>
      <w:ins w:id="374" w:author="Rebecca Reynolds" w:date="2023-09-25T16:57:00Z">
        <w:r>
          <w:rPr>
            <w:rFonts w:ascii="Source Sans Pro" w:eastAsia="Source Sans Pro" w:hAnsi="Source Sans Pro" w:cs="Source Sans Pro"/>
            <w:noProof/>
            <w:sz w:val="24"/>
            <w:szCs w:val="24"/>
          </w:rPr>
          <w:drawing>
            <wp:anchor distT="0" distB="0" distL="114300" distR="114300" simplePos="0" relativeHeight="251739136" behindDoc="1" locked="0" layoutInCell="1" allowOverlap="1" wp14:anchorId="1B7FE91E" wp14:editId="6E9F239C">
              <wp:simplePos x="0" y="0"/>
              <wp:positionH relativeFrom="column">
                <wp:posOffset>3124200</wp:posOffset>
              </wp:positionH>
              <wp:positionV relativeFrom="paragraph">
                <wp:posOffset>7983</wp:posOffset>
              </wp:positionV>
              <wp:extent cx="3064329" cy="4596494"/>
              <wp:effectExtent l="0" t="0" r="3175" b="0"/>
              <wp:wrapTight wrapText="bothSides">
                <wp:wrapPolygon edited="0">
                  <wp:start x="0" y="0"/>
                  <wp:lineTo x="0" y="21487"/>
                  <wp:lineTo x="21488" y="21487"/>
                  <wp:lineTo x="21488" y="0"/>
                  <wp:lineTo x="0" y="0"/>
                </wp:wrapPolygon>
              </wp:wrapTight>
              <wp:docPr id="1104032155" name="Picture 23" descr="A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32155" name="Picture 23" descr="A lake surrounded by tree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64329" cy="4596494"/>
                      </a:xfrm>
                      <a:prstGeom prst="rect">
                        <a:avLst/>
                      </a:prstGeom>
                    </pic:spPr>
                  </pic:pic>
                </a:graphicData>
              </a:graphic>
            </wp:anchor>
          </w:drawing>
        </w:r>
      </w:ins>
      <w:r w:rsidR="00224164">
        <w:rPr>
          <w:rFonts w:ascii="Source Sans Pro" w:eastAsia="Source Sans Pro" w:hAnsi="Source Sans Pro" w:cs="Source Sans Pro"/>
          <w:sz w:val="24"/>
          <w:szCs w:val="24"/>
        </w:rPr>
        <w:t>This Strategic Plan provides a</w:t>
      </w:r>
      <w:r w:rsidR="00115E46">
        <w:rPr>
          <w:rFonts w:ascii="Source Sans Pro" w:eastAsia="Source Sans Pro" w:hAnsi="Source Sans Pro" w:cs="Source Sans Pro"/>
          <w:sz w:val="24"/>
          <w:szCs w:val="24"/>
        </w:rPr>
        <w:t xml:space="preserve"> comprehensive and forward-looking </w:t>
      </w:r>
      <w:r w:rsidR="00224164">
        <w:rPr>
          <w:rFonts w:ascii="Source Sans Pro" w:eastAsia="Source Sans Pro" w:hAnsi="Source Sans Pro" w:cs="Source Sans Pro"/>
          <w:sz w:val="24"/>
          <w:szCs w:val="24"/>
        </w:rPr>
        <w:t xml:space="preserve">framework for the Region’s work, as well as specific, accomplishable outcomes to focus on for the next three to five years. These outcomes are ambitious, as they need to be given the circumstances we face. Accomplishment of the outcomes will require the concerted effort of all parts of the Southwestern Region, as well as adequate funding and clear budget direction. And to ensure ongoing focus and work on what the Strategic Plan outlines in the years to come, two levels of </w:t>
      </w:r>
      <w:proofErr w:type="gramStart"/>
      <w:r w:rsidR="00224164">
        <w:rPr>
          <w:rFonts w:ascii="Source Sans Pro" w:eastAsia="Source Sans Pro" w:hAnsi="Source Sans Pro" w:cs="Source Sans Pro"/>
          <w:sz w:val="24"/>
          <w:szCs w:val="24"/>
        </w:rPr>
        <w:t>Regional</w:t>
      </w:r>
      <w:proofErr w:type="gramEnd"/>
      <w:r w:rsidR="00224164">
        <w:rPr>
          <w:rFonts w:ascii="Source Sans Pro" w:eastAsia="Source Sans Pro" w:hAnsi="Source Sans Pro" w:cs="Source Sans Pro"/>
          <w:sz w:val="24"/>
          <w:szCs w:val="24"/>
        </w:rPr>
        <w:t xml:space="preserve"> leadership will be key: that of the Regional Leadership Team (RLT) and </w:t>
      </w:r>
      <w:r w:rsidR="00792759">
        <w:rPr>
          <w:rFonts w:ascii="Source Sans Pro" w:eastAsia="Source Sans Pro" w:hAnsi="Source Sans Pro" w:cs="Source Sans Pro"/>
          <w:sz w:val="24"/>
          <w:szCs w:val="24"/>
        </w:rPr>
        <w:t xml:space="preserve">that </w:t>
      </w:r>
      <w:r w:rsidR="00224164">
        <w:rPr>
          <w:rFonts w:ascii="Source Sans Pro" w:eastAsia="Source Sans Pro" w:hAnsi="Source Sans Pro" w:cs="Source Sans Pro"/>
          <w:sz w:val="24"/>
          <w:szCs w:val="24"/>
        </w:rPr>
        <w:t xml:space="preserve">of the </w:t>
      </w:r>
      <w:r w:rsidR="005D5399">
        <w:rPr>
          <w:rFonts w:ascii="Source Sans Pro" w:eastAsia="Source Sans Pro" w:hAnsi="Source Sans Pro" w:cs="Source Sans Pro"/>
          <w:sz w:val="24"/>
          <w:szCs w:val="24"/>
        </w:rPr>
        <w:t xml:space="preserve">Forest &amp; Grassland </w:t>
      </w:r>
      <w:r w:rsidR="00224164">
        <w:rPr>
          <w:rFonts w:ascii="Source Sans Pro" w:eastAsia="Source Sans Pro" w:hAnsi="Source Sans Pro" w:cs="Source Sans Pro"/>
          <w:sz w:val="24"/>
          <w:szCs w:val="24"/>
        </w:rPr>
        <w:t xml:space="preserve">units </w:t>
      </w:r>
      <w:ins w:id="375" w:author="Rebecca Reynolds" w:date="2023-09-07T13:25:00Z">
        <w:r w:rsidR="00AD5638">
          <w:rPr>
            <w:rFonts w:ascii="Source Sans Pro" w:eastAsia="Source Sans Pro" w:hAnsi="Source Sans Pro" w:cs="Source Sans Pro"/>
            <w:sz w:val="24"/>
            <w:szCs w:val="24"/>
          </w:rPr>
          <w:t xml:space="preserve">(Forest Supervisors Group) </w:t>
        </w:r>
      </w:ins>
      <w:r w:rsidR="00224164">
        <w:rPr>
          <w:rFonts w:ascii="Source Sans Pro" w:eastAsia="Source Sans Pro" w:hAnsi="Source Sans Pro" w:cs="Source Sans Pro"/>
          <w:sz w:val="24"/>
          <w:szCs w:val="24"/>
        </w:rPr>
        <w:t xml:space="preserve">and </w:t>
      </w:r>
      <w:r w:rsidR="005D5399">
        <w:rPr>
          <w:rFonts w:ascii="Source Sans Pro" w:eastAsia="Source Sans Pro" w:hAnsi="Source Sans Pro" w:cs="Source Sans Pro"/>
          <w:sz w:val="24"/>
          <w:szCs w:val="24"/>
        </w:rPr>
        <w:t xml:space="preserve">the Regional Office (RO) </w:t>
      </w:r>
      <w:r w:rsidR="00224164">
        <w:rPr>
          <w:rFonts w:ascii="Source Sans Pro" w:eastAsia="Source Sans Pro" w:hAnsi="Source Sans Pro" w:cs="Source Sans Pro"/>
          <w:sz w:val="24"/>
          <w:szCs w:val="24"/>
        </w:rPr>
        <w:t>programs</w:t>
      </w:r>
      <w:ins w:id="376" w:author="Rebecca Reynolds" w:date="2023-09-07T13:25:00Z">
        <w:r w:rsidR="00AD5638">
          <w:rPr>
            <w:rFonts w:ascii="Source Sans Pro" w:eastAsia="Source Sans Pro" w:hAnsi="Source Sans Pro" w:cs="Source Sans Pro"/>
            <w:sz w:val="24"/>
            <w:szCs w:val="24"/>
          </w:rPr>
          <w:t xml:space="preserve"> (Regional Directors Forum)</w:t>
        </w:r>
      </w:ins>
      <w:r w:rsidR="00224164">
        <w:rPr>
          <w:rFonts w:ascii="Source Sans Pro" w:eastAsia="Source Sans Pro" w:hAnsi="Source Sans Pro" w:cs="Source Sans Pro"/>
          <w:sz w:val="24"/>
          <w:szCs w:val="24"/>
        </w:rPr>
        <w:t xml:space="preserve">.  </w:t>
      </w:r>
      <w:ins w:id="377" w:author="Rebecca Reynolds" w:date="2023-09-07T13:25:00Z">
        <w:r w:rsidR="00AD5638">
          <w:rPr>
            <w:rFonts w:ascii="Source Sans Pro" w:eastAsia="Source Sans Pro" w:hAnsi="Source Sans Pro" w:cs="Source Sans Pro"/>
            <w:sz w:val="24"/>
            <w:szCs w:val="24"/>
          </w:rPr>
          <w:t xml:space="preserve">Toward this end, the following table represents which unit and RO </w:t>
        </w:r>
      </w:ins>
      <w:ins w:id="378" w:author="Rebecca Reynolds" w:date="2023-09-07T13:26:00Z">
        <w:r w:rsidR="00AD5638">
          <w:rPr>
            <w:rFonts w:ascii="Source Sans Pro" w:eastAsia="Source Sans Pro" w:hAnsi="Source Sans Pro" w:cs="Source Sans Pro"/>
            <w:sz w:val="24"/>
            <w:szCs w:val="24"/>
          </w:rPr>
          <w:t>programs are involved with each of the Strategic Plan’s outcomes.</w:t>
        </w:r>
      </w:ins>
    </w:p>
    <w:p w14:paraId="157176E1" w14:textId="23586A1C" w:rsidR="00AD5638" w:rsidRDefault="00776A86">
      <w:pPr>
        <w:spacing w:before="240" w:after="240"/>
        <w:rPr>
          <w:rFonts w:ascii="Source Sans Pro" w:eastAsia="Source Sans Pro" w:hAnsi="Source Sans Pro" w:cs="Source Sans Pro"/>
          <w:sz w:val="24"/>
          <w:szCs w:val="24"/>
        </w:rPr>
      </w:pPr>
      <w:commentRangeStart w:id="379"/>
      <w:commentRangeEnd w:id="379"/>
      <w:r>
        <w:rPr>
          <w:rStyle w:val="CommentReference"/>
        </w:rPr>
        <w:lastRenderedPageBreak/>
        <w:commentReference w:id="379"/>
      </w:r>
      <w:r w:rsidR="0047405F">
        <w:rPr>
          <w:rFonts w:ascii="Source Sans Pro" w:eastAsia="Source Sans Pro" w:hAnsi="Source Sans Pro" w:cs="Source Sans Pro"/>
          <w:noProof/>
          <w:sz w:val="24"/>
          <w:szCs w:val="24"/>
        </w:rPr>
        <w:drawing>
          <wp:inline distT="0" distB="0" distL="0" distR="0" wp14:anchorId="708E6E89" wp14:editId="44B7D333">
            <wp:extent cx="5992238" cy="6115050"/>
            <wp:effectExtent l="0" t="0" r="8890" b="0"/>
            <wp:docPr id="585263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96551" cy="6119452"/>
                    </a:xfrm>
                    <a:prstGeom prst="rect">
                      <a:avLst/>
                    </a:prstGeom>
                    <a:noFill/>
                  </pic:spPr>
                </pic:pic>
              </a:graphicData>
            </a:graphic>
          </wp:inline>
        </w:drawing>
      </w:r>
    </w:p>
    <w:p w14:paraId="5CF04DD7" w14:textId="77777777" w:rsidR="00776A86" w:rsidRDefault="007B5253">
      <w:pPr>
        <w:spacing w:before="240" w:after="240"/>
        <w:rPr>
          <w:rFonts w:ascii="Source Sans Pro" w:eastAsia="Source Sans Pro" w:hAnsi="Source Sans Pro" w:cs="Source Sans Pro"/>
          <w:sz w:val="24"/>
          <w:szCs w:val="24"/>
        </w:rPr>
      </w:pPr>
      <w:r>
        <w:rPr>
          <w:rFonts w:ascii="Source Sans Pro" w:eastAsia="Source Sans Pro" w:hAnsi="Source Sans Pro" w:cs="Source Sans Pro"/>
          <w:noProof/>
          <w:sz w:val="24"/>
          <w:szCs w:val="24"/>
        </w:rPr>
        <w:lastRenderedPageBreak/>
        <w:drawing>
          <wp:inline distT="0" distB="0" distL="0" distR="0" wp14:anchorId="19C5A3A3" wp14:editId="21612462">
            <wp:extent cx="5992238" cy="2407920"/>
            <wp:effectExtent l="0" t="0" r="8890" b="0"/>
            <wp:docPr id="7611126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94007" cy="2408631"/>
                    </a:xfrm>
                    <a:prstGeom prst="rect">
                      <a:avLst/>
                    </a:prstGeom>
                    <a:noFill/>
                  </pic:spPr>
                </pic:pic>
              </a:graphicData>
            </a:graphic>
          </wp:inline>
        </w:drawing>
      </w:r>
      <w:r w:rsidR="00224164">
        <w:rPr>
          <w:rFonts w:ascii="Source Sans Pro" w:eastAsia="Source Sans Pro" w:hAnsi="Source Sans Pro" w:cs="Source Sans Pro"/>
          <w:sz w:val="24"/>
          <w:szCs w:val="24"/>
        </w:rPr>
        <w:t>In relation to the Plan, the RLT has an ongoing governing role. The outcomes are the shared destinations that the RLT established, and it is the RLT’s responsibility to ensure progress is being made to reach them. This will require continuous evaluation of regionwide project reporting and collective discussion among the RLT to determine progress status and what more is required to maintain momentum. While it is important to track how many projects and dollars have been directed toward achieving each outcome, real progress will be understood through monitoring of established outcome measures. Outcome measures are quantifiable indicators of progress, as opposed to outputs of action.</w:t>
      </w:r>
    </w:p>
    <w:p w14:paraId="0CCB34C8" w14:textId="7EE332C0"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For example, Outcome A under Regional Vitality reads: </w:t>
      </w:r>
      <w:r w:rsidR="00792759" w:rsidRPr="00792759">
        <w:rPr>
          <w:rFonts w:ascii="Source Sans Pro" w:eastAsia="Source Sans Pro" w:hAnsi="Source Sans Pro" w:cs="Source Sans Pro"/>
          <w:i/>
          <w:iCs/>
          <w:sz w:val="24"/>
          <w:szCs w:val="24"/>
        </w:rPr>
        <w:t>Forest structure in priority firesheds is such that fire behavior is within its desired regime.</w:t>
      </w:r>
      <w:r w:rsidR="00792759" w:rsidRPr="00792759">
        <w:rPr>
          <w:rFonts w:ascii="Source Sans Pro" w:eastAsia="Source Sans Pro" w:hAnsi="Source Sans Pro" w:cs="Source Sans Pro"/>
          <w:sz w:val="24"/>
          <w:szCs w:val="24"/>
        </w:rPr>
        <w:t xml:space="preserve"> </w:t>
      </w:r>
      <w:r>
        <w:rPr>
          <w:rFonts w:ascii="Source Sans Pro" w:eastAsia="Source Sans Pro" w:hAnsi="Source Sans Pro" w:cs="Source Sans Pro"/>
          <w:sz w:val="24"/>
          <w:szCs w:val="24"/>
        </w:rPr>
        <w:t xml:space="preserve">Monitoring numbers of projects that address forest structure, including their location and number of acres, as well as dollars spent, is part of ensuring that the Region did expend effort on achieving the outcome. However, none of these data are indicators that the outcome has been achieved. To achieve this outcome, forest structure in the identified </w:t>
      </w:r>
      <w:del w:id="380" w:author="Rebecca Reynolds" w:date="2023-09-25T16:37:00Z">
        <w:r w:rsidDel="000F5FD6">
          <w:rPr>
            <w:rFonts w:ascii="Source Sans Pro" w:eastAsia="Source Sans Pro" w:hAnsi="Source Sans Pro" w:cs="Source Sans Pro"/>
            <w:sz w:val="24"/>
            <w:szCs w:val="24"/>
          </w:rPr>
          <w:delText>high priority</w:delText>
        </w:r>
      </w:del>
      <w:proofErr w:type="gramStart"/>
      <w:ins w:id="381" w:author="Rebecca Reynolds" w:date="2023-09-25T16:37:00Z">
        <w:r w:rsidR="000F5FD6">
          <w:rPr>
            <w:rFonts w:ascii="Source Sans Pro" w:eastAsia="Source Sans Pro" w:hAnsi="Source Sans Pro" w:cs="Source Sans Pro"/>
            <w:sz w:val="24"/>
            <w:szCs w:val="24"/>
          </w:rPr>
          <w:t>high-priority</w:t>
        </w:r>
      </w:ins>
      <w:proofErr w:type="gramEnd"/>
      <w:r>
        <w:rPr>
          <w:rFonts w:ascii="Source Sans Pro" w:eastAsia="Source Sans Pro" w:hAnsi="Source Sans Pro" w:cs="Source Sans Pro"/>
          <w:sz w:val="24"/>
          <w:szCs w:val="24"/>
        </w:rPr>
        <w:t xml:space="preserve"> firesheds must become such that fire </w:t>
      </w:r>
      <w:r w:rsidR="00792759">
        <w:rPr>
          <w:rFonts w:ascii="Source Sans Pro" w:eastAsia="Source Sans Pro" w:hAnsi="Source Sans Pro" w:cs="Source Sans Pro"/>
          <w:sz w:val="24"/>
          <w:szCs w:val="24"/>
        </w:rPr>
        <w:t xml:space="preserve">functions within the desired regime for the </w:t>
      </w:r>
      <w:proofErr w:type="spellStart"/>
      <w:r w:rsidR="00792759">
        <w:rPr>
          <w:rFonts w:ascii="Source Sans Pro" w:eastAsia="Source Sans Pro" w:hAnsi="Source Sans Pro" w:cs="Source Sans Pro"/>
          <w:sz w:val="24"/>
          <w:szCs w:val="24"/>
        </w:rPr>
        <w:t>fireshed</w:t>
      </w:r>
      <w:proofErr w:type="spellEnd"/>
      <w:r>
        <w:rPr>
          <w:rFonts w:ascii="Source Sans Pro" w:eastAsia="Source Sans Pro" w:hAnsi="Source Sans Pro" w:cs="Source Sans Pro"/>
          <w:sz w:val="24"/>
          <w:szCs w:val="24"/>
        </w:rPr>
        <w:t>. The outcome measure will be established to directly indicate this.</w:t>
      </w:r>
    </w:p>
    <w:p w14:paraId="6A5B325C" w14:textId="57263B0F" w:rsidR="009F01DC" w:rsidRDefault="009F01DC">
      <w:pPr>
        <w:spacing w:before="240" w:after="240"/>
        <w:rPr>
          <w:rFonts w:ascii="Source Sans Pro" w:eastAsia="Source Sans Pro" w:hAnsi="Source Sans Pro" w:cs="Source Sans Pro"/>
          <w:sz w:val="24"/>
          <w:szCs w:val="24"/>
        </w:rPr>
      </w:pPr>
      <w:ins w:id="382" w:author="Rebecca Reynolds" w:date="2023-09-27T09:47:00Z">
        <w:r>
          <w:rPr>
            <w:rFonts w:ascii="Source Sans Pro" w:eastAsia="Source Sans Pro" w:hAnsi="Source Sans Pro" w:cs="Source Sans Pro"/>
            <w:sz w:val="24"/>
            <w:szCs w:val="24"/>
          </w:rPr>
          <w:t>The measures listed in the table below were developed in FY 2023. The RLT intends to assess progress based on an annual report on each Outcome measure during the Q4 RLT quarterly meeting.</w:t>
        </w:r>
      </w:ins>
    </w:p>
    <w:tbl>
      <w:tblPr>
        <w:tblStyle w:val="TableGrid"/>
        <w:tblW w:w="0" w:type="auto"/>
        <w:tblLook w:val="04A0" w:firstRow="1" w:lastRow="0" w:firstColumn="1" w:lastColumn="0" w:noHBand="0" w:noVBand="1"/>
      </w:tblPr>
      <w:tblGrid>
        <w:gridCol w:w="2785"/>
        <w:gridCol w:w="3240"/>
        <w:gridCol w:w="3325"/>
      </w:tblGrid>
      <w:tr w:rsidR="007D1E41" w14:paraId="7E88D5EF" w14:textId="77777777" w:rsidTr="006509F8">
        <w:tc>
          <w:tcPr>
            <w:tcW w:w="2785" w:type="dxa"/>
          </w:tcPr>
          <w:p w14:paraId="5AC347B3" w14:textId="77777777" w:rsidR="007D1E41" w:rsidRPr="007D1E41" w:rsidRDefault="007D1E41" w:rsidP="006509F8">
            <w:pPr>
              <w:jc w:val="center"/>
              <w:rPr>
                <w:rFonts w:ascii="Source Sans Pro" w:hAnsi="Source Sans Pro"/>
                <w:b/>
                <w:bCs/>
              </w:rPr>
            </w:pPr>
            <w:commentRangeStart w:id="383"/>
            <w:r w:rsidRPr="007D1E41">
              <w:rPr>
                <w:rFonts w:ascii="Source Sans Pro" w:hAnsi="Source Sans Pro"/>
                <w:b/>
                <w:bCs/>
              </w:rPr>
              <w:t>Mission Outc</w:t>
            </w:r>
            <w:commentRangeEnd w:id="383"/>
            <w:r w:rsidR="0047405F">
              <w:rPr>
                <w:rStyle w:val="CommentReference"/>
                <w:rFonts w:ascii="Arial" w:eastAsia="Arial" w:hAnsi="Arial" w:cs="Arial"/>
                <w:lang w:val="en"/>
              </w:rPr>
              <w:commentReference w:id="383"/>
            </w:r>
            <w:r w:rsidRPr="007D1E41">
              <w:rPr>
                <w:rFonts w:ascii="Source Sans Pro" w:hAnsi="Source Sans Pro"/>
                <w:b/>
                <w:bCs/>
              </w:rPr>
              <w:t>ome</w:t>
            </w:r>
          </w:p>
        </w:tc>
        <w:tc>
          <w:tcPr>
            <w:tcW w:w="3240" w:type="dxa"/>
          </w:tcPr>
          <w:p w14:paraId="10A289DA" w14:textId="77777777" w:rsidR="007D1E41" w:rsidRPr="007D1E41" w:rsidRDefault="007D1E41" w:rsidP="006509F8">
            <w:pPr>
              <w:jc w:val="center"/>
              <w:rPr>
                <w:rFonts w:ascii="Source Sans Pro" w:hAnsi="Source Sans Pro"/>
                <w:b/>
                <w:bCs/>
              </w:rPr>
            </w:pPr>
            <w:r w:rsidRPr="007D1E41">
              <w:rPr>
                <w:rFonts w:ascii="Source Sans Pro" w:hAnsi="Source Sans Pro"/>
                <w:b/>
                <w:bCs/>
              </w:rPr>
              <w:t>Outcome Measure</w:t>
            </w:r>
          </w:p>
        </w:tc>
        <w:tc>
          <w:tcPr>
            <w:tcW w:w="3325" w:type="dxa"/>
          </w:tcPr>
          <w:p w14:paraId="468F3248" w14:textId="77777777" w:rsidR="007D1E41" w:rsidRPr="007D1E41" w:rsidRDefault="007D1E41" w:rsidP="006509F8">
            <w:pPr>
              <w:jc w:val="center"/>
              <w:rPr>
                <w:rFonts w:ascii="Source Sans Pro" w:hAnsi="Source Sans Pro"/>
                <w:b/>
                <w:bCs/>
              </w:rPr>
            </w:pPr>
            <w:r w:rsidRPr="007D1E41">
              <w:rPr>
                <w:rFonts w:ascii="Source Sans Pro" w:hAnsi="Source Sans Pro"/>
                <w:b/>
                <w:bCs/>
              </w:rPr>
              <w:t>Notes</w:t>
            </w:r>
          </w:p>
        </w:tc>
      </w:tr>
      <w:tr w:rsidR="007D1E41" w14:paraId="04BC6581" w14:textId="77777777" w:rsidTr="006509F8">
        <w:tc>
          <w:tcPr>
            <w:tcW w:w="9350" w:type="dxa"/>
            <w:gridSpan w:val="3"/>
            <w:shd w:val="clear" w:color="auto" w:fill="843839"/>
          </w:tcPr>
          <w:p w14:paraId="62843399" w14:textId="77777777" w:rsidR="007D1E41" w:rsidRPr="007D1E41" w:rsidRDefault="007D1E41" w:rsidP="006509F8">
            <w:pPr>
              <w:jc w:val="center"/>
              <w:rPr>
                <w:rFonts w:ascii="Source Sans Pro" w:hAnsi="Source Sans Pro"/>
                <w:b/>
                <w:bCs/>
              </w:rPr>
            </w:pPr>
            <w:r w:rsidRPr="007D1E41">
              <w:rPr>
                <w:rFonts w:ascii="Source Sans Pro" w:hAnsi="Source Sans Pro"/>
                <w:b/>
                <w:bCs/>
                <w:color w:val="FFFFFF" w:themeColor="background1"/>
              </w:rPr>
              <w:t>REGIONAL VITALITY OUTCOMES</w:t>
            </w:r>
          </w:p>
        </w:tc>
      </w:tr>
      <w:tr w:rsidR="007D1E41" w14:paraId="5DB85E2C" w14:textId="77777777" w:rsidTr="006509F8">
        <w:tc>
          <w:tcPr>
            <w:tcW w:w="2785" w:type="dxa"/>
            <w:shd w:val="clear" w:color="auto" w:fill="EED6D7"/>
          </w:tcPr>
          <w:p w14:paraId="4A8EAF1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A: Priority Firesheds</w:t>
            </w:r>
          </w:p>
          <w:p w14:paraId="5EDF41F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Deputy Directors of Forestry and FAM</w:t>
            </w:r>
          </w:p>
        </w:tc>
        <w:tc>
          <w:tcPr>
            <w:tcW w:w="3240" w:type="dxa"/>
            <w:shd w:val="clear" w:color="auto" w:fill="EED6D7"/>
          </w:tcPr>
          <w:p w14:paraId="35F3A22A"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Achievement of desired condition </w:t>
            </w:r>
          </w:p>
        </w:tc>
        <w:tc>
          <w:tcPr>
            <w:tcW w:w="3325" w:type="dxa"/>
            <w:shd w:val="clear" w:color="auto" w:fill="EED6D7"/>
          </w:tcPr>
          <w:p w14:paraId="5EA0E68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LANDFIRE condition class – updated every two years; FRSS, FACTS, TIMS all track data that can indicate movement toward desired condition. </w:t>
            </w:r>
          </w:p>
        </w:tc>
      </w:tr>
      <w:tr w:rsidR="007D1E41" w14:paraId="7A370F2C" w14:textId="77777777" w:rsidTr="006509F8">
        <w:tc>
          <w:tcPr>
            <w:tcW w:w="2785" w:type="dxa"/>
            <w:shd w:val="clear" w:color="auto" w:fill="EED6D7"/>
          </w:tcPr>
          <w:p w14:paraId="0501A05F"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lastRenderedPageBreak/>
              <w:t>B: Naturally Intact Desert Free from Fire</w:t>
            </w:r>
          </w:p>
          <w:p w14:paraId="2A71FC9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Range Specialist</w:t>
            </w:r>
          </w:p>
        </w:tc>
        <w:tc>
          <w:tcPr>
            <w:tcW w:w="3240" w:type="dxa"/>
            <w:shd w:val="clear" w:color="auto" w:fill="EED6D7"/>
          </w:tcPr>
          <w:p w14:paraId="71F3B01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Population trends of invasive species are moving toward the desired end state in intact desert areas</w:t>
            </w:r>
          </w:p>
        </w:tc>
        <w:tc>
          <w:tcPr>
            <w:tcW w:w="3325" w:type="dxa"/>
            <w:shd w:val="clear" w:color="auto" w:fill="EED6D7"/>
          </w:tcPr>
          <w:p w14:paraId="2CB6C1D7"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Map desert ecosystem per ERU, overlay invasive information, treatments, and trends</w:t>
            </w:r>
          </w:p>
        </w:tc>
      </w:tr>
      <w:tr w:rsidR="007D1E41" w14:paraId="00A1F31F" w14:textId="77777777" w:rsidTr="006509F8">
        <w:tc>
          <w:tcPr>
            <w:tcW w:w="2785" w:type="dxa"/>
            <w:shd w:val="clear" w:color="auto" w:fill="EED6D7"/>
          </w:tcPr>
          <w:p w14:paraId="2D4E026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 Rec Businesses Sustainable Water Use</w:t>
            </w:r>
          </w:p>
          <w:p w14:paraId="24BFB164"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Director of Recreation</w:t>
            </w:r>
          </w:p>
        </w:tc>
        <w:tc>
          <w:tcPr>
            <w:tcW w:w="3240" w:type="dxa"/>
            <w:shd w:val="clear" w:color="auto" w:fill="EED6D7"/>
          </w:tcPr>
          <w:p w14:paraId="69052018"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Impacts on the ecosystem and water quality</w:t>
            </w:r>
          </w:p>
        </w:tc>
        <w:tc>
          <w:tcPr>
            <w:tcW w:w="3325" w:type="dxa"/>
            <w:shd w:val="clear" w:color="auto" w:fill="EED6D7"/>
          </w:tcPr>
          <w:p w14:paraId="04AD1F9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Examine trends from permit reports (water monitoring) and SUDS for recreation permits that utilize water.</w:t>
            </w:r>
          </w:p>
        </w:tc>
      </w:tr>
      <w:tr w:rsidR="007D1E41" w14:paraId="6848EC5B" w14:textId="77777777" w:rsidTr="006509F8">
        <w:tc>
          <w:tcPr>
            <w:tcW w:w="2785" w:type="dxa"/>
            <w:shd w:val="clear" w:color="auto" w:fill="EED6D7"/>
          </w:tcPr>
          <w:p w14:paraId="5FF8AB20"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D: Public Offerings (trails, roads, facilities)</w:t>
            </w:r>
          </w:p>
          <w:p w14:paraId="61C9D3AD"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Transportation Planner</w:t>
            </w:r>
          </w:p>
        </w:tc>
        <w:tc>
          <w:tcPr>
            <w:tcW w:w="3240" w:type="dxa"/>
            <w:shd w:val="clear" w:color="auto" w:fill="EED6D7"/>
          </w:tcPr>
          <w:p w14:paraId="16CA6C1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FS standards, impacts, #s of complaints; deferred maintenance reduced</w:t>
            </w:r>
          </w:p>
        </w:tc>
        <w:tc>
          <w:tcPr>
            <w:tcW w:w="3325" w:type="dxa"/>
            <w:shd w:val="clear" w:color="auto" w:fill="EED6D7"/>
          </w:tcPr>
          <w:p w14:paraId="6EA26D5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INFRA, inventory of Roads, Trails, and Facilities (and Asset Priority Index). </w:t>
            </w:r>
          </w:p>
        </w:tc>
      </w:tr>
      <w:tr w:rsidR="007D1E41" w14:paraId="0277665D" w14:textId="77777777" w:rsidTr="006509F8">
        <w:tc>
          <w:tcPr>
            <w:tcW w:w="2785" w:type="dxa"/>
            <w:shd w:val="clear" w:color="auto" w:fill="EED6D7"/>
          </w:tcPr>
          <w:p w14:paraId="50A04BC7"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E: Adverse Impacts from Dispersed Rec </w:t>
            </w:r>
          </w:p>
          <w:p w14:paraId="308800A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Director of Recreation</w:t>
            </w:r>
          </w:p>
        </w:tc>
        <w:tc>
          <w:tcPr>
            <w:tcW w:w="3240" w:type="dxa"/>
            <w:shd w:val="clear" w:color="auto" w:fill="EED6D7"/>
          </w:tcPr>
          <w:p w14:paraId="6C8D43E8"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Impacts from dispersed rec to riparian T&amp;E habitats </w:t>
            </w:r>
            <w:proofErr w:type="gramStart"/>
            <w:r w:rsidRPr="007937D6">
              <w:rPr>
                <w:rFonts w:ascii="Source Sans Pro" w:hAnsi="Source Sans Pro"/>
                <w:sz w:val="18"/>
                <w:szCs w:val="18"/>
              </w:rPr>
              <w:t>decrease</w:t>
            </w:r>
            <w:proofErr w:type="gramEnd"/>
          </w:p>
          <w:p w14:paraId="0272FB32" w14:textId="77777777" w:rsidR="007D1E41" w:rsidRPr="007937D6" w:rsidRDefault="007D1E41" w:rsidP="006509F8">
            <w:pPr>
              <w:rPr>
                <w:rFonts w:ascii="Source Sans Pro" w:hAnsi="Source Sans Pro"/>
                <w:sz w:val="18"/>
                <w:szCs w:val="18"/>
              </w:rPr>
            </w:pPr>
          </w:p>
        </w:tc>
        <w:tc>
          <w:tcPr>
            <w:tcW w:w="3325" w:type="dxa"/>
            <w:shd w:val="clear" w:color="auto" w:fill="EED6D7"/>
          </w:tcPr>
          <w:p w14:paraId="101B4D76"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INFRA, roads, trails, riparian </w:t>
            </w:r>
            <w:proofErr w:type="gramStart"/>
            <w:r w:rsidRPr="007937D6">
              <w:rPr>
                <w:rFonts w:ascii="Source Sans Pro" w:hAnsi="Source Sans Pro"/>
                <w:sz w:val="18"/>
                <w:szCs w:val="18"/>
              </w:rPr>
              <w:t>layer</w:t>
            </w:r>
            <w:proofErr w:type="gramEnd"/>
            <w:r w:rsidRPr="007937D6">
              <w:rPr>
                <w:rFonts w:ascii="Source Sans Pro" w:hAnsi="Source Sans Pro"/>
                <w:sz w:val="18"/>
                <w:szCs w:val="18"/>
              </w:rPr>
              <w:t xml:space="preserve"> and track projects that move roads and trails away from riparian zones.</w:t>
            </w:r>
          </w:p>
        </w:tc>
      </w:tr>
      <w:tr w:rsidR="007D1E41" w14:paraId="7ECBD36F" w14:textId="77777777" w:rsidTr="006509F8">
        <w:tc>
          <w:tcPr>
            <w:tcW w:w="2785" w:type="dxa"/>
            <w:shd w:val="clear" w:color="auto" w:fill="EED6D7"/>
          </w:tcPr>
          <w:p w14:paraId="399EB4A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F: Rec Impacts on Fragile Desert </w:t>
            </w:r>
          </w:p>
          <w:p w14:paraId="1884833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Director of Recreation</w:t>
            </w:r>
          </w:p>
        </w:tc>
        <w:tc>
          <w:tcPr>
            <w:tcW w:w="3240" w:type="dxa"/>
            <w:shd w:val="clear" w:color="auto" w:fill="EED6D7"/>
          </w:tcPr>
          <w:p w14:paraId="2EA9E590"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Recreation impacts to desert ecosystem</w:t>
            </w:r>
          </w:p>
        </w:tc>
        <w:tc>
          <w:tcPr>
            <w:tcW w:w="3325" w:type="dxa"/>
            <w:shd w:val="clear" w:color="auto" w:fill="EED6D7"/>
          </w:tcPr>
          <w:p w14:paraId="46D89B5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Identify fragile desert from TEUI/ERU, etc. </w:t>
            </w:r>
            <w:proofErr w:type="gramStart"/>
            <w:r w:rsidRPr="007937D6">
              <w:rPr>
                <w:rFonts w:ascii="Source Sans Pro" w:hAnsi="Source Sans Pro"/>
                <w:sz w:val="18"/>
                <w:szCs w:val="18"/>
              </w:rPr>
              <w:t>Overlay INFRA road</w:t>
            </w:r>
            <w:proofErr w:type="gramEnd"/>
            <w:r w:rsidRPr="007937D6">
              <w:rPr>
                <w:rFonts w:ascii="Source Sans Pro" w:hAnsi="Source Sans Pro"/>
                <w:sz w:val="18"/>
                <w:szCs w:val="18"/>
              </w:rPr>
              <w:t xml:space="preserve"> &amp; trail layers, determine trends in decommissioning &amp; reconstruction toward reducing use or access to these areas</w:t>
            </w:r>
          </w:p>
        </w:tc>
      </w:tr>
      <w:tr w:rsidR="007D1E41" w14:paraId="4B4A059F" w14:textId="77777777" w:rsidTr="006509F8">
        <w:tc>
          <w:tcPr>
            <w:tcW w:w="2785" w:type="dxa"/>
            <w:shd w:val="clear" w:color="auto" w:fill="EED6D7"/>
          </w:tcPr>
          <w:p w14:paraId="6C7B351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G: Managed Allotments with T&amp;E Habitat</w:t>
            </w:r>
          </w:p>
          <w:p w14:paraId="4DAFD52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Range Specialist</w:t>
            </w:r>
          </w:p>
        </w:tc>
        <w:tc>
          <w:tcPr>
            <w:tcW w:w="3240" w:type="dxa"/>
            <w:shd w:val="clear" w:color="auto" w:fill="EED6D7"/>
          </w:tcPr>
          <w:p w14:paraId="6D91C688"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ESA Sect 7 consultations are valid and implemented</w:t>
            </w:r>
          </w:p>
        </w:tc>
        <w:tc>
          <w:tcPr>
            <w:tcW w:w="3325" w:type="dxa"/>
            <w:shd w:val="clear" w:color="auto" w:fill="EED6D7"/>
          </w:tcPr>
          <w:p w14:paraId="0C7A4F8A"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Tracking: individual monitoring reports and units also report on deficiencies in consultation. </w:t>
            </w:r>
          </w:p>
        </w:tc>
      </w:tr>
      <w:tr w:rsidR="007D1E41" w14:paraId="747DBE07" w14:textId="77777777" w:rsidTr="006509F8">
        <w:tc>
          <w:tcPr>
            <w:tcW w:w="2785" w:type="dxa"/>
            <w:shd w:val="clear" w:color="auto" w:fill="EED6D7"/>
          </w:tcPr>
          <w:p w14:paraId="71C6903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H: Unauthorized Livestock</w:t>
            </w:r>
          </w:p>
          <w:p w14:paraId="69972D3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Deputy Director WFRPR</w:t>
            </w:r>
          </w:p>
        </w:tc>
        <w:tc>
          <w:tcPr>
            <w:tcW w:w="3240" w:type="dxa"/>
            <w:shd w:val="clear" w:color="auto" w:fill="EED6D7"/>
          </w:tcPr>
          <w:p w14:paraId="67AEDA2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Presence/Absence of unauthorized livestock</w:t>
            </w:r>
          </w:p>
        </w:tc>
        <w:tc>
          <w:tcPr>
            <w:tcW w:w="3325" w:type="dxa"/>
            <w:shd w:val="clear" w:color="auto" w:fill="EED6D7"/>
          </w:tcPr>
          <w:p w14:paraId="39F48421"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RIMS: each unit tracks populations.</w:t>
            </w:r>
          </w:p>
        </w:tc>
      </w:tr>
      <w:tr w:rsidR="007D1E41" w14:paraId="0FC1C11B" w14:textId="77777777" w:rsidTr="006509F8">
        <w:tc>
          <w:tcPr>
            <w:tcW w:w="9350" w:type="dxa"/>
            <w:gridSpan w:val="3"/>
            <w:shd w:val="clear" w:color="auto" w:fill="659967"/>
          </w:tcPr>
          <w:p w14:paraId="16EFFCCB" w14:textId="77777777" w:rsidR="007D1E41" w:rsidRPr="007D1E41" w:rsidRDefault="007D1E41" w:rsidP="006509F8">
            <w:pPr>
              <w:jc w:val="center"/>
              <w:rPr>
                <w:rFonts w:ascii="Source Sans Pro" w:hAnsi="Source Sans Pro"/>
              </w:rPr>
            </w:pPr>
            <w:r w:rsidRPr="007D1E41">
              <w:rPr>
                <w:rFonts w:ascii="Source Sans Pro" w:hAnsi="Source Sans Pro"/>
                <w:b/>
                <w:bCs/>
                <w:color w:val="FFFFFF" w:themeColor="background1"/>
              </w:rPr>
              <w:t>NATIONAL PROSPERITY OUTCOMES</w:t>
            </w:r>
          </w:p>
        </w:tc>
      </w:tr>
      <w:tr w:rsidR="007D1E41" w14:paraId="1BC7A576" w14:textId="77777777" w:rsidTr="006509F8">
        <w:tc>
          <w:tcPr>
            <w:tcW w:w="2785" w:type="dxa"/>
            <w:shd w:val="clear" w:color="auto" w:fill="DAF8CC"/>
          </w:tcPr>
          <w:p w14:paraId="1719D59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A: Priority Watersheds (see Shared Watersheds &amp; Reclamation in Watersheds)</w:t>
            </w:r>
          </w:p>
          <w:p w14:paraId="5524D9B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Hydrologist</w:t>
            </w:r>
          </w:p>
        </w:tc>
        <w:tc>
          <w:tcPr>
            <w:tcW w:w="3240" w:type="dxa"/>
            <w:shd w:val="clear" w:color="auto" w:fill="DAF8CC"/>
          </w:tcPr>
          <w:p w14:paraId="01C096ED"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Condition Class reaches desired condition</w:t>
            </w:r>
          </w:p>
        </w:tc>
        <w:tc>
          <w:tcPr>
            <w:tcW w:w="3325" w:type="dxa"/>
            <w:shd w:val="clear" w:color="auto" w:fill="DAF8CC"/>
          </w:tcPr>
          <w:p w14:paraId="546AAEF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Ongoing update: show incremental progress toward Good Condition (WIT). Need map of priority watersheds (overlay with shared watersheds &amp; firesheds).</w:t>
            </w:r>
          </w:p>
        </w:tc>
      </w:tr>
      <w:tr w:rsidR="007D1E41" w14:paraId="0E783A83" w14:textId="77777777" w:rsidTr="006509F8">
        <w:tc>
          <w:tcPr>
            <w:tcW w:w="2785" w:type="dxa"/>
            <w:shd w:val="clear" w:color="auto" w:fill="DAF8CC"/>
          </w:tcPr>
          <w:p w14:paraId="552354EA"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B: Wood Innovation</w:t>
            </w:r>
          </w:p>
          <w:p w14:paraId="477D85ED"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Wood Innovation Specialist</w:t>
            </w:r>
          </w:p>
        </w:tc>
        <w:tc>
          <w:tcPr>
            <w:tcW w:w="3240" w:type="dxa"/>
            <w:shd w:val="clear" w:color="auto" w:fill="DAF8CC"/>
          </w:tcPr>
          <w:p w14:paraId="3587A4A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Increase in what the Region is offering that industry takes/</w:t>
            </w:r>
            <w:proofErr w:type="gramStart"/>
            <w:r w:rsidRPr="007937D6">
              <w:rPr>
                <w:rFonts w:ascii="Source Sans Pro" w:hAnsi="Source Sans Pro"/>
                <w:sz w:val="18"/>
                <w:szCs w:val="18"/>
              </w:rPr>
              <w:t>uses</w:t>
            </w:r>
            <w:proofErr w:type="gramEnd"/>
          </w:p>
          <w:p w14:paraId="2FC53094" w14:textId="77777777" w:rsidR="007D1E41" w:rsidRPr="007937D6" w:rsidRDefault="007D1E41" w:rsidP="006509F8">
            <w:pPr>
              <w:rPr>
                <w:rFonts w:ascii="Source Sans Pro" w:hAnsi="Source Sans Pro"/>
                <w:sz w:val="18"/>
                <w:szCs w:val="18"/>
              </w:rPr>
            </w:pPr>
          </w:p>
        </w:tc>
        <w:tc>
          <w:tcPr>
            <w:tcW w:w="3325" w:type="dxa"/>
            <w:shd w:val="clear" w:color="auto" w:fill="DAF8CC"/>
          </w:tcPr>
          <w:p w14:paraId="3AE56C4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TIMS tracks what is being taken from the Region. Focus on biomass/ currently non-merchantable wood to measure this Outcome. </w:t>
            </w:r>
          </w:p>
        </w:tc>
      </w:tr>
      <w:tr w:rsidR="007D1E41" w14:paraId="58ECD2BB" w14:textId="77777777" w:rsidTr="006509F8">
        <w:tc>
          <w:tcPr>
            <w:tcW w:w="2785" w:type="dxa"/>
            <w:shd w:val="clear" w:color="auto" w:fill="DAF8CC"/>
          </w:tcPr>
          <w:p w14:paraId="35696F1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 Shared Reclamation in Watersheds</w:t>
            </w:r>
          </w:p>
          <w:p w14:paraId="28D75B0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Director of Lands</w:t>
            </w:r>
          </w:p>
        </w:tc>
        <w:tc>
          <w:tcPr>
            <w:tcW w:w="3240" w:type="dxa"/>
            <w:shd w:val="clear" w:color="auto" w:fill="DAF8CC"/>
          </w:tcPr>
          <w:p w14:paraId="68CB488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Numbers of affected Tribes, conservation groups, and communities involved throughout the process</w:t>
            </w:r>
          </w:p>
        </w:tc>
        <w:tc>
          <w:tcPr>
            <w:tcW w:w="3325" w:type="dxa"/>
            <w:shd w:val="clear" w:color="auto" w:fill="DAF8CC"/>
          </w:tcPr>
          <w:p w14:paraId="59AA0CA0"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Connect to Capacity Area Image Outcome A</w:t>
            </w:r>
          </w:p>
          <w:p w14:paraId="6BB34F0F" w14:textId="77777777" w:rsidR="007D1E41" w:rsidRPr="007937D6" w:rsidRDefault="007D1E41" w:rsidP="006509F8">
            <w:pPr>
              <w:rPr>
                <w:rFonts w:ascii="Source Sans Pro" w:hAnsi="Source Sans Pro"/>
                <w:sz w:val="18"/>
                <w:szCs w:val="18"/>
              </w:rPr>
            </w:pPr>
          </w:p>
        </w:tc>
      </w:tr>
      <w:tr w:rsidR="007D1E41" w14:paraId="13E2BEFD" w14:textId="77777777" w:rsidTr="006509F8">
        <w:tc>
          <w:tcPr>
            <w:tcW w:w="2785" w:type="dxa"/>
            <w:shd w:val="clear" w:color="auto" w:fill="DAF8CC"/>
          </w:tcPr>
          <w:p w14:paraId="105D398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D: Rural Communities’ Broadband Access</w:t>
            </w:r>
          </w:p>
          <w:p w14:paraId="63740771"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Lands Special Uses Specialist</w:t>
            </w:r>
          </w:p>
        </w:tc>
        <w:tc>
          <w:tcPr>
            <w:tcW w:w="3240" w:type="dxa"/>
            <w:shd w:val="clear" w:color="auto" w:fill="DAF8CC"/>
          </w:tcPr>
          <w:p w14:paraId="754E645F"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Existence of broadband in rural communities.</w:t>
            </w:r>
          </w:p>
        </w:tc>
        <w:tc>
          <w:tcPr>
            <w:tcW w:w="3325" w:type="dxa"/>
            <w:shd w:val="clear" w:color="auto" w:fill="DAF8CC"/>
          </w:tcPr>
          <w:p w14:paraId="5B6D870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Special Use Database System (SUDS) tracks broadband permits </w:t>
            </w:r>
          </w:p>
        </w:tc>
      </w:tr>
      <w:tr w:rsidR="007D1E41" w14:paraId="7AA532D8" w14:textId="77777777" w:rsidTr="006509F8">
        <w:tc>
          <w:tcPr>
            <w:tcW w:w="2785" w:type="dxa"/>
            <w:shd w:val="clear" w:color="auto" w:fill="DAF8CC"/>
          </w:tcPr>
          <w:p w14:paraId="7CC5AB66" w14:textId="77777777" w:rsidR="007D1E41" w:rsidRPr="007937D6" w:rsidRDefault="007D1E41" w:rsidP="006509F8">
            <w:pPr>
              <w:rPr>
                <w:rFonts w:ascii="Source Sans Pro" w:hAnsi="Source Sans Pro"/>
                <w:sz w:val="18"/>
                <w:szCs w:val="18"/>
                <w:lang w:val="it-IT"/>
              </w:rPr>
            </w:pPr>
            <w:r w:rsidRPr="007937D6">
              <w:rPr>
                <w:rFonts w:ascii="Source Sans Pro" w:hAnsi="Source Sans Pro"/>
                <w:sz w:val="18"/>
                <w:szCs w:val="18"/>
                <w:lang w:val="it-IT"/>
              </w:rPr>
              <w:t xml:space="preserve">E: Saguaro </w:t>
            </w:r>
          </w:p>
          <w:p w14:paraId="464D70CC" w14:textId="77777777" w:rsidR="007D1E41" w:rsidRPr="007937D6" w:rsidRDefault="007D1E41" w:rsidP="006509F8">
            <w:pPr>
              <w:rPr>
                <w:rFonts w:ascii="Source Sans Pro" w:hAnsi="Source Sans Pro"/>
                <w:sz w:val="18"/>
                <w:szCs w:val="18"/>
                <w:lang w:val="it-IT"/>
              </w:rPr>
            </w:pPr>
            <w:r w:rsidRPr="007937D6">
              <w:rPr>
                <w:rFonts w:ascii="Source Sans Pro" w:hAnsi="Source Sans Pro"/>
                <w:sz w:val="18"/>
                <w:szCs w:val="18"/>
                <w:lang w:val="it-IT"/>
              </w:rPr>
              <w:t>POC: RO Botanist</w:t>
            </w:r>
          </w:p>
        </w:tc>
        <w:tc>
          <w:tcPr>
            <w:tcW w:w="3240" w:type="dxa"/>
            <w:shd w:val="clear" w:color="auto" w:fill="DAF8CC"/>
          </w:tcPr>
          <w:p w14:paraId="23ED2EF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Population trends of invasive species are moving toward the desired end state.</w:t>
            </w:r>
          </w:p>
        </w:tc>
        <w:tc>
          <w:tcPr>
            <w:tcW w:w="3325" w:type="dxa"/>
            <w:shd w:val="clear" w:color="auto" w:fill="DAF8CC"/>
          </w:tcPr>
          <w:p w14:paraId="5D302A1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TESP-IS &amp; FACTS databases track </w:t>
            </w:r>
            <w:proofErr w:type="gramStart"/>
            <w:r w:rsidRPr="007937D6">
              <w:rPr>
                <w:rFonts w:ascii="Source Sans Pro" w:hAnsi="Source Sans Pro"/>
                <w:sz w:val="18"/>
                <w:szCs w:val="18"/>
              </w:rPr>
              <w:t>this</w:t>
            </w:r>
            <w:proofErr w:type="gramEnd"/>
          </w:p>
          <w:p w14:paraId="1BCBF5E6" w14:textId="77777777" w:rsidR="007D1E41" w:rsidRPr="007937D6" w:rsidRDefault="007D1E41" w:rsidP="006509F8">
            <w:pPr>
              <w:rPr>
                <w:rFonts w:ascii="Source Sans Pro" w:hAnsi="Source Sans Pro"/>
                <w:sz w:val="18"/>
                <w:szCs w:val="18"/>
              </w:rPr>
            </w:pPr>
          </w:p>
        </w:tc>
      </w:tr>
      <w:tr w:rsidR="007D1E41" w14:paraId="4805AB48" w14:textId="77777777" w:rsidTr="006509F8">
        <w:tc>
          <w:tcPr>
            <w:tcW w:w="9350" w:type="dxa"/>
            <w:gridSpan w:val="3"/>
            <w:shd w:val="clear" w:color="auto" w:fill="659A94"/>
          </w:tcPr>
          <w:p w14:paraId="2E9C94D0" w14:textId="77777777" w:rsidR="007D1E41" w:rsidRPr="007D1E41" w:rsidRDefault="007D1E41" w:rsidP="006509F8">
            <w:pPr>
              <w:jc w:val="center"/>
              <w:rPr>
                <w:rFonts w:ascii="Source Sans Pro" w:hAnsi="Source Sans Pro"/>
                <w:b/>
                <w:bCs/>
                <w:color w:val="FFFFFF" w:themeColor="background1"/>
              </w:rPr>
            </w:pPr>
            <w:r w:rsidRPr="007D1E41">
              <w:rPr>
                <w:rFonts w:ascii="Source Sans Pro" w:hAnsi="Source Sans Pro"/>
                <w:b/>
                <w:bCs/>
                <w:color w:val="FFFFFF" w:themeColor="background1"/>
              </w:rPr>
              <w:t>INTERNATIONAL ECOLOGICAL CONNECTION OUTCOMES</w:t>
            </w:r>
          </w:p>
        </w:tc>
      </w:tr>
      <w:tr w:rsidR="007D1E41" w14:paraId="250BFCF9" w14:textId="77777777" w:rsidTr="006509F8">
        <w:tc>
          <w:tcPr>
            <w:tcW w:w="2785" w:type="dxa"/>
            <w:shd w:val="clear" w:color="auto" w:fill="D4E2D5"/>
          </w:tcPr>
          <w:p w14:paraId="1C88BA1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A: Shared Watersheds </w:t>
            </w:r>
          </w:p>
          <w:p w14:paraId="445771B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Hydrologist</w:t>
            </w:r>
          </w:p>
        </w:tc>
        <w:tc>
          <w:tcPr>
            <w:tcW w:w="3240" w:type="dxa"/>
            <w:shd w:val="clear" w:color="auto" w:fill="D4E2D5"/>
          </w:tcPr>
          <w:p w14:paraId="69B1B11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Condition Class reaches desired condition</w:t>
            </w:r>
          </w:p>
        </w:tc>
        <w:tc>
          <w:tcPr>
            <w:tcW w:w="3325" w:type="dxa"/>
            <w:shd w:val="clear" w:color="auto" w:fill="D4E2D5"/>
          </w:tcPr>
          <w:p w14:paraId="60E3FA7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Ongoing update: incremental progress. Need list of all priority watersheds that are also shared.</w:t>
            </w:r>
          </w:p>
        </w:tc>
      </w:tr>
      <w:tr w:rsidR="007D1E41" w14:paraId="3DD77274" w14:textId="77777777" w:rsidTr="006509F8">
        <w:tc>
          <w:tcPr>
            <w:tcW w:w="2785" w:type="dxa"/>
            <w:shd w:val="clear" w:color="auto" w:fill="D4E2D5"/>
          </w:tcPr>
          <w:p w14:paraId="57F4A536"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B: Connected Key Grassland Habitat</w:t>
            </w:r>
          </w:p>
          <w:p w14:paraId="5F72F0C4"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POCs: RO Wildlife Specialist and RO Range Specialist</w:t>
            </w:r>
          </w:p>
        </w:tc>
        <w:tc>
          <w:tcPr>
            <w:tcW w:w="3240" w:type="dxa"/>
            <w:shd w:val="clear" w:color="auto" w:fill="D4E2D5"/>
          </w:tcPr>
          <w:p w14:paraId="578B7B7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Habitat improved in key grassland </w:t>
            </w:r>
            <w:proofErr w:type="gramStart"/>
            <w:r w:rsidRPr="007937D6">
              <w:rPr>
                <w:rFonts w:ascii="Source Sans Pro" w:hAnsi="Source Sans Pro"/>
                <w:sz w:val="18"/>
                <w:szCs w:val="18"/>
              </w:rPr>
              <w:t>corridors</w:t>
            </w:r>
            <w:proofErr w:type="gramEnd"/>
            <w:r w:rsidRPr="007937D6">
              <w:rPr>
                <w:rFonts w:ascii="Source Sans Pro" w:hAnsi="Source Sans Pro"/>
                <w:sz w:val="18"/>
                <w:szCs w:val="18"/>
              </w:rPr>
              <w:t xml:space="preserve"> </w:t>
            </w:r>
          </w:p>
          <w:p w14:paraId="1D0CBCDB" w14:textId="77777777" w:rsidR="007D1E41" w:rsidRPr="007937D6" w:rsidRDefault="007D1E41" w:rsidP="006509F8">
            <w:pPr>
              <w:rPr>
                <w:rFonts w:ascii="Source Sans Pro" w:hAnsi="Source Sans Pro"/>
                <w:sz w:val="18"/>
                <w:szCs w:val="18"/>
              </w:rPr>
            </w:pPr>
          </w:p>
        </w:tc>
        <w:tc>
          <w:tcPr>
            <w:tcW w:w="3325" w:type="dxa"/>
            <w:shd w:val="clear" w:color="auto" w:fill="D4E2D5"/>
          </w:tcPr>
          <w:p w14:paraId="0CB5E69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Track barriers removed or modified, and range veg improvements.</w:t>
            </w:r>
          </w:p>
          <w:p w14:paraId="395CF2B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TCA (Terrestrial Condition Assessment) on FS land; States also have data.</w:t>
            </w:r>
          </w:p>
        </w:tc>
      </w:tr>
      <w:tr w:rsidR="007D1E41" w14:paraId="5FB230E1" w14:textId="77777777" w:rsidTr="006509F8">
        <w:tc>
          <w:tcPr>
            <w:tcW w:w="2785" w:type="dxa"/>
            <w:shd w:val="clear" w:color="auto" w:fill="D4E2D5"/>
          </w:tcPr>
          <w:p w14:paraId="0D4E932D"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C: Type Conversion</w:t>
            </w:r>
          </w:p>
          <w:p w14:paraId="1A70E05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Regional Silviculturist</w:t>
            </w:r>
          </w:p>
          <w:p w14:paraId="775A5B63" w14:textId="77777777" w:rsidR="007D1E41" w:rsidRPr="007937D6" w:rsidRDefault="007D1E41" w:rsidP="006509F8">
            <w:pPr>
              <w:rPr>
                <w:rFonts w:ascii="Source Sans Pro" w:hAnsi="Source Sans Pro"/>
                <w:sz w:val="18"/>
                <w:szCs w:val="18"/>
              </w:rPr>
            </w:pPr>
          </w:p>
        </w:tc>
        <w:tc>
          <w:tcPr>
            <w:tcW w:w="3240" w:type="dxa"/>
            <w:shd w:val="clear" w:color="auto" w:fill="D4E2D5"/>
          </w:tcPr>
          <w:p w14:paraId="6070EE9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Reestablished forested areas where desired</w:t>
            </w:r>
          </w:p>
          <w:p w14:paraId="677EA412" w14:textId="77777777" w:rsidR="007D1E41" w:rsidRPr="007937D6" w:rsidRDefault="007D1E41" w:rsidP="006509F8">
            <w:pPr>
              <w:rPr>
                <w:rFonts w:ascii="Source Sans Pro" w:hAnsi="Source Sans Pro"/>
                <w:sz w:val="18"/>
                <w:szCs w:val="18"/>
              </w:rPr>
            </w:pPr>
          </w:p>
        </w:tc>
        <w:tc>
          <w:tcPr>
            <w:tcW w:w="3325" w:type="dxa"/>
            <w:shd w:val="clear" w:color="auto" w:fill="D4E2D5"/>
          </w:tcPr>
          <w:p w14:paraId="006938B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FACTS: Reforestation and Veg established tracking</w:t>
            </w:r>
          </w:p>
        </w:tc>
      </w:tr>
      <w:tr w:rsidR="007D1E41" w14:paraId="5095EA39" w14:textId="77777777" w:rsidTr="006509F8">
        <w:tc>
          <w:tcPr>
            <w:tcW w:w="2785" w:type="dxa"/>
            <w:shd w:val="clear" w:color="auto" w:fill="D4E2D5"/>
          </w:tcPr>
          <w:p w14:paraId="520A0480"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D: Eastern Red Cedar</w:t>
            </w:r>
          </w:p>
          <w:p w14:paraId="655B85C7"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District Ranger, Black Kettle District</w:t>
            </w:r>
          </w:p>
        </w:tc>
        <w:tc>
          <w:tcPr>
            <w:tcW w:w="3240" w:type="dxa"/>
            <w:shd w:val="clear" w:color="auto" w:fill="D4E2D5"/>
          </w:tcPr>
          <w:p w14:paraId="032816FC"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Presence/absence of Red Cedar</w:t>
            </w:r>
          </w:p>
          <w:p w14:paraId="34068668" w14:textId="77777777" w:rsidR="007D1E41" w:rsidRPr="007937D6" w:rsidRDefault="007D1E41" w:rsidP="006509F8">
            <w:pPr>
              <w:rPr>
                <w:rFonts w:ascii="Source Sans Pro" w:hAnsi="Source Sans Pro"/>
                <w:sz w:val="18"/>
                <w:szCs w:val="18"/>
              </w:rPr>
            </w:pPr>
          </w:p>
        </w:tc>
        <w:tc>
          <w:tcPr>
            <w:tcW w:w="3325" w:type="dxa"/>
            <w:shd w:val="clear" w:color="auto" w:fill="D4E2D5"/>
          </w:tcPr>
          <w:p w14:paraId="795F1AD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Ongoing update: % eradication each year. FACTS tracks this.</w:t>
            </w:r>
          </w:p>
        </w:tc>
      </w:tr>
      <w:tr w:rsidR="007D1E41" w14:paraId="30001DB7" w14:textId="77777777" w:rsidTr="006509F8">
        <w:tc>
          <w:tcPr>
            <w:tcW w:w="2785" w:type="dxa"/>
            <w:shd w:val="clear" w:color="auto" w:fill="D4E2D5"/>
          </w:tcPr>
          <w:p w14:paraId="22475C0F" w14:textId="77777777" w:rsidR="007D1E41" w:rsidRPr="007937D6" w:rsidRDefault="007D1E41" w:rsidP="006509F8">
            <w:pPr>
              <w:rPr>
                <w:rFonts w:ascii="Source Sans Pro" w:hAnsi="Source Sans Pro"/>
                <w:sz w:val="18"/>
                <w:szCs w:val="18"/>
                <w:lang w:val="it-IT"/>
              </w:rPr>
            </w:pPr>
            <w:r w:rsidRPr="007937D6">
              <w:rPr>
                <w:rFonts w:ascii="Source Sans Pro" w:hAnsi="Source Sans Pro"/>
                <w:sz w:val="18"/>
                <w:szCs w:val="18"/>
                <w:lang w:val="it-IT"/>
              </w:rPr>
              <w:lastRenderedPageBreak/>
              <w:t>E: Aquatic Barriers</w:t>
            </w:r>
          </w:p>
          <w:p w14:paraId="26A36CA4" w14:textId="77777777" w:rsidR="007D1E41" w:rsidRPr="007937D6" w:rsidRDefault="007D1E41" w:rsidP="006509F8">
            <w:pPr>
              <w:rPr>
                <w:rFonts w:ascii="Source Sans Pro" w:hAnsi="Source Sans Pro"/>
                <w:sz w:val="18"/>
                <w:szCs w:val="18"/>
                <w:lang w:val="it-IT"/>
              </w:rPr>
            </w:pPr>
            <w:r w:rsidRPr="007937D6">
              <w:rPr>
                <w:rFonts w:ascii="Source Sans Pro" w:hAnsi="Source Sans Pro"/>
                <w:sz w:val="18"/>
                <w:szCs w:val="18"/>
                <w:lang w:val="it-IT"/>
              </w:rPr>
              <w:t>POC: RO Aquatics Specialist</w:t>
            </w:r>
          </w:p>
          <w:p w14:paraId="668B841A" w14:textId="77777777" w:rsidR="007D1E41" w:rsidRPr="007937D6" w:rsidRDefault="007D1E41" w:rsidP="006509F8">
            <w:pPr>
              <w:rPr>
                <w:rFonts w:ascii="Source Sans Pro" w:hAnsi="Source Sans Pro"/>
                <w:sz w:val="18"/>
                <w:szCs w:val="18"/>
                <w:lang w:val="it-IT"/>
              </w:rPr>
            </w:pPr>
          </w:p>
        </w:tc>
        <w:tc>
          <w:tcPr>
            <w:tcW w:w="3240" w:type="dxa"/>
            <w:shd w:val="clear" w:color="auto" w:fill="D4E2D5"/>
          </w:tcPr>
          <w:p w14:paraId="1157BFF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Miles of unimpeded waterways in </w:t>
            </w:r>
            <w:proofErr w:type="spellStart"/>
            <w:r w:rsidRPr="007937D6">
              <w:rPr>
                <w:rFonts w:ascii="Source Sans Pro" w:hAnsi="Source Sans Pro"/>
                <w:sz w:val="18"/>
                <w:szCs w:val="18"/>
              </w:rPr>
              <w:t>ID’ed</w:t>
            </w:r>
            <w:proofErr w:type="spellEnd"/>
            <w:r w:rsidRPr="007937D6">
              <w:rPr>
                <w:rFonts w:ascii="Source Sans Pro" w:hAnsi="Source Sans Pro"/>
                <w:sz w:val="18"/>
                <w:szCs w:val="18"/>
              </w:rPr>
              <w:t xml:space="preserve"> priority waterways; aquatic T&amp;E improvement</w:t>
            </w:r>
          </w:p>
        </w:tc>
        <w:tc>
          <w:tcPr>
            <w:tcW w:w="3325" w:type="dxa"/>
            <w:shd w:val="clear" w:color="auto" w:fill="D4E2D5"/>
          </w:tcPr>
          <w:p w14:paraId="6E6B935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Annual update: watershed miles improved. WIT database: miles opened are tracked.</w:t>
            </w:r>
          </w:p>
        </w:tc>
      </w:tr>
      <w:tr w:rsidR="007D1E41" w14:paraId="26F956FB" w14:textId="77777777" w:rsidTr="006509F8">
        <w:tc>
          <w:tcPr>
            <w:tcW w:w="2785" w:type="dxa"/>
            <w:shd w:val="clear" w:color="auto" w:fill="D4E2D5"/>
          </w:tcPr>
          <w:p w14:paraId="0F80B67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F: Stable Soils</w:t>
            </w:r>
          </w:p>
          <w:p w14:paraId="57E3F965"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Soils Specialist</w:t>
            </w:r>
          </w:p>
          <w:p w14:paraId="5FE38A8E" w14:textId="77777777" w:rsidR="007D1E41" w:rsidRPr="007937D6" w:rsidRDefault="007D1E41" w:rsidP="006509F8">
            <w:pPr>
              <w:rPr>
                <w:rFonts w:ascii="Source Sans Pro" w:hAnsi="Source Sans Pro"/>
                <w:sz w:val="18"/>
                <w:szCs w:val="18"/>
              </w:rPr>
            </w:pPr>
          </w:p>
        </w:tc>
        <w:tc>
          <w:tcPr>
            <w:tcW w:w="3240" w:type="dxa"/>
            <w:shd w:val="clear" w:color="auto" w:fill="D4E2D5"/>
          </w:tcPr>
          <w:p w14:paraId="374754E2"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Acres or Areas in satisfactory soil disturbance condition </w:t>
            </w:r>
          </w:p>
        </w:tc>
        <w:tc>
          <w:tcPr>
            <w:tcW w:w="3325" w:type="dxa"/>
            <w:shd w:val="clear" w:color="auto" w:fill="D4E2D5"/>
          </w:tcPr>
          <w:p w14:paraId="4690402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WIT tracks this as soil disturbance is a component of Watershed Condition Class</w:t>
            </w:r>
          </w:p>
        </w:tc>
      </w:tr>
      <w:tr w:rsidR="007D1E41" w14:paraId="23324ADF" w14:textId="77777777" w:rsidTr="006509F8">
        <w:tc>
          <w:tcPr>
            <w:tcW w:w="2785" w:type="dxa"/>
            <w:shd w:val="clear" w:color="auto" w:fill="D4E2D5"/>
          </w:tcPr>
          <w:p w14:paraId="468AB3F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G: Flyways</w:t>
            </w:r>
          </w:p>
          <w:p w14:paraId="52273AA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Wildlife Specialist</w:t>
            </w:r>
          </w:p>
        </w:tc>
        <w:tc>
          <w:tcPr>
            <w:tcW w:w="3240" w:type="dxa"/>
            <w:shd w:val="clear" w:color="auto" w:fill="D4E2D5"/>
          </w:tcPr>
          <w:p w14:paraId="4602521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Migratory bird population trends or ID major stop-over sites in the Region and monitor habitat quality</w:t>
            </w:r>
          </w:p>
          <w:p w14:paraId="621511E0" w14:textId="77777777" w:rsidR="007D1E41" w:rsidRPr="007937D6" w:rsidRDefault="007D1E41" w:rsidP="006509F8">
            <w:pPr>
              <w:rPr>
                <w:rFonts w:ascii="Source Sans Pro" w:hAnsi="Source Sans Pro"/>
                <w:sz w:val="18"/>
                <w:szCs w:val="18"/>
              </w:rPr>
            </w:pPr>
          </w:p>
        </w:tc>
        <w:tc>
          <w:tcPr>
            <w:tcW w:w="3325" w:type="dxa"/>
            <w:shd w:val="clear" w:color="auto" w:fill="D4E2D5"/>
          </w:tcPr>
          <w:p w14:paraId="5D5BBB6E"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Varied data sets exist that R3 can use. To monitor stop-over sites, the Region would need to ID the major ones to prioritize.</w:t>
            </w:r>
          </w:p>
        </w:tc>
      </w:tr>
      <w:tr w:rsidR="007D1E41" w14:paraId="7FB41CC6" w14:textId="77777777" w:rsidTr="006509F8">
        <w:tc>
          <w:tcPr>
            <w:tcW w:w="2785" w:type="dxa"/>
            <w:shd w:val="clear" w:color="auto" w:fill="D4E2D5"/>
          </w:tcPr>
          <w:p w14:paraId="5B6F13AB"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H: Smoke Transport</w:t>
            </w:r>
          </w:p>
          <w:p w14:paraId="4F526BF9"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POC: RO Air and Smoke Coordinator</w:t>
            </w:r>
          </w:p>
          <w:p w14:paraId="28051C08" w14:textId="77777777" w:rsidR="007D1E41" w:rsidRPr="007937D6" w:rsidRDefault="007D1E41" w:rsidP="006509F8">
            <w:pPr>
              <w:rPr>
                <w:rFonts w:ascii="Source Sans Pro" w:hAnsi="Source Sans Pro"/>
                <w:sz w:val="18"/>
                <w:szCs w:val="18"/>
              </w:rPr>
            </w:pPr>
          </w:p>
        </w:tc>
        <w:tc>
          <w:tcPr>
            <w:tcW w:w="3240" w:type="dxa"/>
            <w:shd w:val="clear" w:color="auto" w:fill="D4E2D5"/>
          </w:tcPr>
          <w:p w14:paraId="671119F3"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 xml:space="preserve">Amount of particulate matter that affects </w:t>
            </w:r>
            <w:proofErr w:type="spellStart"/>
            <w:r w:rsidRPr="007937D6">
              <w:rPr>
                <w:rFonts w:ascii="Source Sans Pro" w:hAnsi="Source Sans Pro"/>
                <w:sz w:val="18"/>
                <w:szCs w:val="18"/>
              </w:rPr>
              <w:t>ID’ed</w:t>
            </w:r>
            <w:proofErr w:type="spellEnd"/>
            <w:r w:rsidRPr="007937D6">
              <w:rPr>
                <w:rFonts w:ascii="Source Sans Pro" w:hAnsi="Source Sans Pro"/>
                <w:sz w:val="18"/>
                <w:szCs w:val="18"/>
              </w:rPr>
              <w:t xml:space="preserve"> sensitive receptors decreases</w:t>
            </w:r>
          </w:p>
        </w:tc>
        <w:tc>
          <w:tcPr>
            <w:tcW w:w="3325" w:type="dxa"/>
            <w:shd w:val="clear" w:color="auto" w:fill="D4E2D5"/>
          </w:tcPr>
          <w:p w14:paraId="161D5E37" w14:textId="77777777" w:rsidR="007D1E41" w:rsidRPr="007937D6" w:rsidRDefault="007D1E41" w:rsidP="006509F8">
            <w:pPr>
              <w:rPr>
                <w:rFonts w:ascii="Source Sans Pro" w:hAnsi="Source Sans Pro"/>
                <w:sz w:val="18"/>
                <w:szCs w:val="18"/>
              </w:rPr>
            </w:pPr>
            <w:r w:rsidRPr="007937D6">
              <w:rPr>
                <w:rFonts w:ascii="Source Sans Pro" w:hAnsi="Source Sans Pro"/>
                <w:sz w:val="18"/>
                <w:szCs w:val="18"/>
              </w:rPr>
              <w:t>Monitor smoke impacts on sensitive receptors during wildfire related to burnouts through Air Resource and monitoring, and track trends.</w:t>
            </w:r>
          </w:p>
        </w:tc>
      </w:tr>
      <w:tr w:rsidR="007D1E41" w14:paraId="6E5EB70C" w14:textId="77777777" w:rsidTr="006509F8">
        <w:tc>
          <w:tcPr>
            <w:tcW w:w="9350" w:type="dxa"/>
            <w:gridSpan w:val="3"/>
            <w:shd w:val="clear" w:color="auto" w:fill="FFFFFF" w:themeFill="background1"/>
          </w:tcPr>
          <w:p w14:paraId="3BC0CBFF" w14:textId="77777777" w:rsidR="007D1E41" w:rsidRPr="00013CD8" w:rsidRDefault="007D1E41" w:rsidP="006509F8">
            <w:pPr>
              <w:rPr>
                <w:rFonts w:ascii="Source Sans Pro" w:hAnsi="Source Sans Pro"/>
                <w:sz w:val="18"/>
                <w:szCs w:val="18"/>
              </w:rPr>
            </w:pPr>
            <w:r w:rsidRPr="00013CD8">
              <w:rPr>
                <w:rFonts w:ascii="Source Sans Pro" w:hAnsi="Source Sans Pro"/>
                <w:sz w:val="18"/>
                <w:szCs w:val="18"/>
              </w:rPr>
              <w:t xml:space="preserve">NOTE: Reference Washington System of Record reporting guidance: </w:t>
            </w:r>
            <w:hyperlink r:id="rId64" w:history="1">
              <w:r w:rsidRPr="00013CD8">
                <w:rPr>
                  <w:rStyle w:val="Hyperlink"/>
                  <w:rFonts w:ascii="Source Sans Pro" w:hAnsi="Source Sans Pro"/>
                  <w:sz w:val="18"/>
                  <w:szCs w:val="18"/>
                </w:rPr>
                <w:t>https://usdagcc.sharepoint.com/:w:/s/fs-nfs-infra/EQqYMQWXudpNjaAtyGIELB4BSpiLZ_z65RZ-U-nxMoGEVQ?e=DLaylT&amp;wdLOR=c6B6AF0AD-B8A9-42A4-9C96-0105BD6C79EC</w:t>
              </w:r>
            </w:hyperlink>
            <w:r w:rsidRPr="00013CD8">
              <w:rPr>
                <w:rFonts w:ascii="Source Sans Pro" w:hAnsi="Source Sans Pro"/>
                <w:sz w:val="18"/>
                <w:szCs w:val="18"/>
              </w:rPr>
              <w:t xml:space="preserve"> </w:t>
            </w:r>
          </w:p>
        </w:tc>
      </w:tr>
    </w:tbl>
    <w:p w14:paraId="6AB494ED" w14:textId="293AD28A" w:rsidR="0082310B" w:rsidRDefault="00224164">
      <w:pPr>
        <w:spacing w:before="240" w:after="240"/>
        <w:rPr>
          <w:rFonts w:ascii="Source Sans Pro" w:eastAsia="Source Sans Pro" w:hAnsi="Source Sans Pro" w:cs="Source Sans Pro"/>
          <w:sz w:val="24"/>
          <w:szCs w:val="24"/>
        </w:rPr>
      </w:pPr>
      <w:del w:id="384" w:author="Rebecca Reynolds" w:date="2023-09-25T12:46:00Z">
        <w:r w:rsidDel="00776A86">
          <w:rPr>
            <w:rFonts w:ascii="Source Sans Pro" w:eastAsia="Source Sans Pro" w:hAnsi="Source Sans Pro" w:cs="Source Sans Pro"/>
            <w:sz w:val="24"/>
            <w:szCs w:val="24"/>
          </w:rPr>
          <w:delText xml:space="preserve">Developing measures for each of the Strategic Plan outcomes is a next step and key to enabling the RLT governing role. </w:delText>
        </w:r>
      </w:del>
      <w:r>
        <w:rPr>
          <w:rFonts w:ascii="Source Sans Pro" w:eastAsia="Source Sans Pro" w:hAnsi="Source Sans Pro" w:cs="Source Sans Pro"/>
          <w:sz w:val="24"/>
          <w:szCs w:val="24"/>
        </w:rPr>
        <w:t xml:space="preserve">When </w:t>
      </w:r>
      <w:ins w:id="385" w:author="Rebecca Reynolds" w:date="2023-09-25T12:46:00Z">
        <w:r w:rsidR="00776A86">
          <w:rPr>
            <w:rFonts w:ascii="Source Sans Pro" w:eastAsia="Source Sans Pro" w:hAnsi="Source Sans Pro" w:cs="Source Sans Pro"/>
            <w:sz w:val="24"/>
            <w:szCs w:val="24"/>
          </w:rPr>
          <w:t>O</w:t>
        </w:r>
      </w:ins>
      <w:del w:id="386" w:author="Rebecca Reynolds" w:date="2023-09-25T12:46:00Z">
        <w:r w:rsidDel="00776A86">
          <w:rPr>
            <w:rFonts w:ascii="Source Sans Pro" w:eastAsia="Source Sans Pro" w:hAnsi="Source Sans Pro" w:cs="Source Sans Pro"/>
            <w:sz w:val="24"/>
            <w:szCs w:val="24"/>
          </w:rPr>
          <w:delText>o</w:delText>
        </w:r>
      </w:del>
      <w:r>
        <w:rPr>
          <w:rFonts w:ascii="Source Sans Pro" w:eastAsia="Source Sans Pro" w:hAnsi="Source Sans Pro" w:cs="Source Sans Pro"/>
          <w:sz w:val="24"/>
          <w:szCs w:val="24"/>
        </w:rPr>
        <w:t>utcomes have been achieved,</w:t>
      </w:r>
      <w:r w:rsidR="00115E46">
        <w:rPr>
          <w:rFonts w:ascii="Source Sans Pro" w:eastAsia="Source Sans Pro" w:hAnsi="Source Sans Pro" w:cs="Source Sans Pro"/>
          <w:sz w:val="24"/>
          <w:szCs w:val="24"/>
        </w:rPr>
        <w:t xml:space="preserve"> as determined by the measures,</w:t>
      </w:r>
      <w:r>
        <w:rPr>
          <w:rFonts w:ascii="Source Sans Pro" w:eastAsia="Source Sans Pro" w:hAnsi="Source Sans Pro" w:cs="Source Sans Pro"/>
          <w:sz w:val="24"/>
          <w:szCs w:val="24"/>
        </w:rPr>
        <w:t xml:space="preserve"> the RLT is responsible both for commemorating completion and for developing the next </w:t>
      </w:r>
      <w:ins w:id="387" w:author="Rebecca Reynolds" w:date="2023-09-25T12:46:00Z">
        <w:r w:rsidR="00776A86">
          <w:rPr>
            <w:rFonts w:ascii="Source Sans Pro" w:eastAsia="Source Sans Pro" w:hAnsi="Source Sans Pro" w:cs="Source Sans Pro"/>
            <w:sz w:val="24"/>
            <w:szCs w:val="24"/>
          </w:rPr>
          <w:t>O</w:t>
        </w:r>
      </w:ins>
      <w:del w:id="388" w:author="Rebecca Reynolds" w:date="2023-09-25T12:46:00Z">
        <w:r w:rsidDel="00776A86">
          <w:rPr>
            <w:rFonts w:ascii="Source Sans Pro" w:eastAsia="Source Sans Pro" w:hAnsi="Source Sans Pro" w:cs="Source Sans Pro"/>
            <w:sz w:val="24"/>
            <w:szCs w:val="24"/>
          </w:rPr>
          <w:delText>o</w:delText>
        </w:r>
      </w:del>
      <w:r>
        <w:rPr>
          <w:rFonts w:ascii="Source Sans Pro" w:eastAsia="Source Sans Pro" w:hAnsi="Source Sans Pro" w:cs="Source Sans Pro"/>
          <w:sz w:val="24"/>
          <w:szCs w:val="24"/>
        </w:rPr>
        <w:t xml:space="preserve">utcome leading to the longer-term Plan </w:t>
      </w:r>
      <w:ins w:id="389" w:author="Rebecca Reynolds" w:date="2023-09-25T12:46:00Z">
        <w:r w:rsidR="00776A86">
          <w:rPr>
            <w:rFonts w:ascii="Source Sans Pro" w:eastAsia="Source Sans Pro" w:hAnsi="Source Sans Pro" w:cs="Source Sans Pro"/>
            <w:sz w:val="24"/>
            <w:szCs w:val="24"/>
          </w:rPr>
          <w:t>O</w:t>
        </w:r>
      </w:ins>
      <w:del w:id="390" w:author="Rebecca Reynolds" w:date="2023-09-25T12:46:00Z">
        <w:r w:rsidDel="00776A86">
          <w:rPr>
            <w:rFonts w:ascii="Source Sans Pro" w:eastAsia="Source Sans Pro" w:hAnsi="Source Sans Pro" w:cs="Source Sans Pro"/>
            <w:sz w:val="24"/>
            <w:szCs w:val="24"/>
          </w:rPr>
          <w:delText>o</w:delText>
        </w:r>
      </w:del>
      <w:r>
        <w:rPr>
          <w:rFonts w:ascii="Source Sans Pro" w:eastAsia="Source Sans Pro" w:hAnsi="Source Sans Pro" w:cs="Source Sans Pro"/>
          <w:sz w:val="24"/>
          <w:szCs w:val="24"/>
        </w:rPr>
        <w:t>bjectives. In this way, the RLT ensures that the Strategic Plan is a living and adapting framework, serving the Region far into the future.</w:t>
      </w:r>
    </w:p>
    <w:p w14:paraId="2CC231BF" w14:textId="145AB813"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units and </w:t>
      </w:r>
      <w:r w:rsidR="005D5399">
        <w:rPr>
          <w:rFonts w:ascii="Source Sans Pro" w:eastAsia="Source Sans Pro" w:hAnsi="Source Sans Pro" w:cs="Source Sans Pro"/>
          <w:sz w:val="24"/>
          <w:szCs w:val="24"/>
        </w:rPr>
        <w:t xml:space="preserve">RO </w:t>
      </w:r>
      <w:r>
        <w:rPr>
          <w:rFonts w:ascii="Source Sans Pro" w:eastAsia="Source Sans Pro" w:hAnsi="Source Sans Pro" w:cs="Source Sans Pro"/>
          <w:sz w:val="24"/>
          <w:szCs w:val="24"/>
        </w:rPr>
        <w:t xml:space="preserve">programs also have a fundamental role in relation to the Strategic Plan. Their role is to use the Strategic Plan outcomes as the basis for developing their annual Program of Work. This is not to say that units and </w:t>
      </w:r>
      <w:r w:rsidR="005D5399">
        <w:rPr>
          <w:rFonts w:ascii="Source Sans Pro" w:eastAsia="Source Sans Pro" w:hAnsi="Source Sans Pro" w:cs="Source Sans Pro"/>
          <w:sz w:val="24"/>
          <w:szCs w:val="24"/>
        </w:rPr>
        <w:t xml:space="preserve">RO </w:t>
      </w:r>
      <w:r>
        <w:rPr>
          <w:rFonts w:ascii="Source Sans Pro" w:eastAsia="Source Sans Pro" w:hAnsi="Source Sans Pro" w:cs="Source Sans Pro"/>
          <w:sz w:val="24"/>
          <w:szCs w:val="24"/>
        </w:rPr>
        <w:t xml:space="preserve">programs will exclusively use the Strategic Plan, but rather, that the Strategic Plan outcomes will serve as an overarching filter, providing a structure for each unit and program to view its work. Other existing plans and strategies will provide further </w:t>
      </w:r>
      <w:proofErr w:type="gramStart"/>
      <w:r>
        <w:rPr>
          <w:rFonts w:ascii="Source Sans Pro" w:eastAsia="Source Sans Pro" w:hAnsi="Source Sans Pro" w:cs="Source Sans Pro"/>
          <w:sz w:val="24"/>
          <w:szCs w:val="24"/>
        </w:rPr>
        <w:t>detail</w:t>
      </w:r>
      <w:proofErr w:type="gramEnd"/>
      <w:r>
        <w:rPr>
          <w:rFonts w:ascii="Source Sans Pro" w:eastAsia="Source Sans Pro" w:hAnsi="Source Sans Pro" w:cs="Source Sans Pro"/>
          <w:sz w:val="24"/>
          <w:szCs w:val="24"/>
        </w:rPr>
        <w:t xml:space="preserve"> in the development of the Program of Work.</w:t>
      </w:r>
    </w:p>
    <w:p w14:paraId="30FB4A93" w14:textId="75A49438"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 year or two will be required to move the entire Region to this way of approaching the Program of Work, but even in the first year (2022), units and </w:t>
      </w:r>
      <w:r w:rsidR="005D5399">
        <w:rPr>
          <w:rFonts w:ascii="Source Sans Pro" w:eastAsia="Source Sans Pro" w:hAnsi="Source Sans Pro" w:cs="Source Sans Pro"/>
          <w:sz w:val="24"/>
          <w:szCs w:val="24"/>
        </w:rPr>
        <w:t xml:space="preserve">RO </w:t>
      </w:r>
      <w:r>
        <w:rPr>
          <w:rFonts w:ascii="Source Sans Pro" w:eastAsia="Source Sans Pro" w:hAnsi="Source Sans Pro" w:cs="Source Sans Pro"/>
          <w:sz w:val="24"/>
          <w:szCs w:val="24"/>
        </w:rPr>
        <w:t xml:space="preserve">programs </w:t>
      </w:r>
      <w:del w:id="391" w:author="Rebecca Reynolds" w:date="2023-09-25T12:47:00Z">
        <w:r w:rsidDel="00920EE1">
          <w:rPr>
            <w:rFonts w:ascii="Source Sans Pro" w:eastAsia="Source Sans Pro" w:hAnsi="Source Sans Pro" w:cs="Source Sans Pro"/>
            <w:sz w:val="24"/>
            <w:szCs w:val="24"/>
          </w:rPr>
          <w:delText xml:space="preserve">can </w:delText>
        </w:r>
      </w:del>
      <w:proofErr w:type="spellStart"/>
      <w:r>
        <w:rPr>
          <w:rFonts w:ascii="Source Sans Pro" w:eastAsia="Source Sans Pro" w:hAnsi="Source Sans Pro" w:cs="Source Sans Pro"/>
          <w:sz w:val="24"/>
          <w:szCs w:val="24"/>
        </w:rPr>
        <w:t>crosswalk</w:t>
      </w:r>
      <w:ins w:id="392" w:author="Rebecca Reynolds" w:date="2023-09-25T12:47:00Z">
        <w:r w:rsidR="00920EE1">
          <w:rPr>
            <w:rFonts w:ascii="Source Sans Pro" w:eastAsia="Source Sans Pro" w:hAnsi="Source Sans Pro" w:cs="Source Sans Pro"/>
            <w:sz w:val="24"/>
            <w:szCs w:val="24"/>
          </w:rPr>
          <w:t>ed</w:t>
        </w:r>
      </w:ins>
      <w:proofErr w:type="spellEnd"/>
      <w:r>
        <w:rPr>
          <w:rFonts w:ascii="Source Sans Pro" w:eastAsia="Source Sans Pro" w:hAnsi="Source Sans Pro" w:cs="Source Sans Pro"/>
          <w:sz w:val="24"/>
          <w:szCs w:val="24"/>
        </w:rPr>
        <w:t xml:space="preserve"> their Program of Work with the Strategic Plan outcomes and identif</w:t>
      </w:r>
      <w:del w:id="393" w:author="Rebecca Reynolds" w:date="2023-09-25T12:47:00Z">
        <w:r w:rsidDel="00920EE1">
          <w:rPr>
            <w:rFonts w:ascii="Source Sans Pro" w:eastAsia="Source Sans Pro" w:hAnsi="Source Sans Pro" w:cs="Source Sans Pro"/>
            <w:sz w:val="24"/>
            <w:szCs w:val="24"/>
          </w:rPr>
          <w:delText>y</w:delText>
        </w:r>
      </w:del>
      <w:ins w:id="394" w:author="Rebecca Reynolds" w:date="2023-09-25T12:47:00Z">
        <w:r w:rsidR="00920EE1">
          <w:rPr>
            <w:rFonts w:ascii="Source Sans Pro" w:eastAsia="Source Sans Pro" w:hAnsi="Source Sans Pro" w:cs="Source Sans Pro"/>
            <w:sz w:val="24"/>
            <w:szCs w:val="24"/>
          </w:rPr>
          <w:t>ied</w:t>
        </w:r>
      </w:ins>
      <w:r>
        <w:rPr>
          <w:rFonts w:ascii="Source Sans Pro" w:eastAsia="Source Sans Pro" w:hAnsi="Source Sans Pro" w:cs="Source Sans Pro"/>
          <w:sz w:val="24"/>
          <w:szCs w:val="24"/>
        </w:rPr>
        <w:t xml:space="preserve"> which outcomes c</w:t>
      </w:r>
      <w:del w:id="395" w:author="Rebecca Reynolds" w:date="2023-09-25T12:47:00Z">
        <w:r w:rsidDel="00920EE1">
          <w:rPr>
            <w:rFonts w:ascii="Source Sans Pro" w:eastAsia="Source Sans Pro" w:hAnsi="Source Sans Pro" w:cs="Source Sans Pro"/>
            <w:sz w:val="24"/>
            <w:szCs w:val="24"/>
          </w:rPr>
          <w:delText>an</w:delText>
        </w:r>
      </w:del>
      <w:ins w:id="396" w:author="Rebecca Reynolds" w:date="2023-09-25T12:47:00Z">
        <w:r w:rsidR="00920EE1">
          <w:rPr>
            <w:rFonts w:ascii="Source Sans Pro" w:eastAsia="Source Sans Pro" w:hAnsi="Source Sans Pro" w:cs="Source Sans Pro"/>
            <w:sz w:val="24"/>
            <w:szCs w:val="24"/>
          </w:rPr>
          <w:t>ould</w:t>
        </w:r>
      </w:ins>
      <w:r>
        <w:rPr>
          <w:rFonts w:ascii="Source Sans Pro" w:eastAsia="Source Sans Pro" w:hAnsi="Source Sans Pro" w:cs="Source Sans Pro"/>
          <w:sz w:val="24"/>
          <w:szCs w:val="24"/>
        </w:rPr>
        <w:t xml:space="preserve"> be moved forward with existing efforts. </w:t>
      </w:r>
      <w:ins w:id="397" w:author="Rebecca Reynolds" w:date="2023-09-25T16:41:00Z">
        <w:r w:rsidR="000F5FD6" w:rsidRPr="000F5FD6">
          <w:rPr>
            <w:rFonts w:ascii="Source Sans Pro" w:eastAsia="Source Sans Pro" w:hAnsi="Source Sans Pro" w:cs="Source Sans Pro"/>
            <w:sz w:val="24"/>
            <w:szCs w:val="24"/>
          </w:rPr>
          <w:t xml:space="preserve">As the Region fully integrates the work and the Strategic Plan, ongoing adaptation and adjustment will be the norm. </w:t>
        </w:r>
      </w:ins>
      <w:del w:id="398" w:author="Rebecca Reynolds" w:date="2023-09-25T12:49:00Z">
        <w:r w:rsidDel="00920EE1">
          <w:rPr>
            <w:rFonts w:ascii="Source Sans Pro" w:eastAsia="Source Sans Pro" w:hAnsi="Source Sans Pro" w:cs="Source Sans Pro"/>
            <w:sz w:val="24"/>
            <w:szCs w:val="24"/>
          </w:rPr>
          <w:delText xml:space="preserve">Further, this identification will enable the units and </w:delText>
        </w:r>
        <w:r w:rsidR="00406563" w:rsidDel="00920EE1">
          <w:rPr>
            <w:rFonts w:ascii="Source Sans Pro" w:eastAsia="Source Sans Pro" w:hAnsi="Source Sans Pro" w:cs="Source Sans Pro"/>
            <w:sz w:val="24"/>
            <w:szCs w:val="24"/>
          </w:rPr>
          <w:delText xml:space="preserve">RO </w:delText>
        </w:r>
        <w:r w:rsidDel="00920EE1">
          <w:rPr>
            <w:rFonts w:ascii="Source Sans Pro" w:eastAsia="Source Sans Pro" w:hAnsi="Source Sans Pro" w:cs="Source Sans Pro"/>
            <w:sz w:val="24"/>
            <w:szCs w:val="24"/>
          </w:rPr>
          <w:delText>programs to adjust 2022 work where possible to achieve greater gains on multiple outcomes in the Strategic Plan.</w:delText>
        </w:r>
      </w:del>
    </w:p>
    <w:p w14:paraId="3368A93E" w14:textId="275DCE29" w:rsidR="0082310B" w:rsidRDefault="000F5FD6">
      <w:pPr>
        <w:spacing w:before="240" w:after="240"/>
        <w:rPr>
          <w:rFonts w:ascii="Source Sans Pro" w:eastAsia="Source Sans Pro" w:hAnsi="Source Sans Pro" w:cs="Source Sans Pro"/>
          <w:sz w:val="24"/>
          <w:szCs w:val="24"/>
        </w:rPr>
      </w:pPr>
      <w:ins w:id="399" w:author="Rebecca Reynolds" w:date="2023-09-25T16:43:00Z">
        <w:r>
          <w:rPr>
            <w:noProof/>
          </w:rPr>
          <w:lastRenderedPageBreak/>
          <mc:AlternateContent>
            <mc:Choice Requires="wps">
              <w:drawing>
                <wp:anchor distT="0" distB="0" distL="114300" distR="114300" simplePos="0" relativeHeight="251738112" behindDoc="1" locked="0" layoutInCell="1" allowOverlap="1" wp14:anchorId="54BAB0E1" wp14:editId="732DDD2B">
                  <wp:simplePos x="0" y="0"/>
                  <wp:positionH relativeFrom="column">
                    <wp:posOffset>0</wp:posOffset>
                  </wp:positionH>
                  <wp:positionV relativeFrom="paragraph">
                    <wp:posOffset>2855595</wp:posOffset>
                  </wp:positionV>
                  <wp:extent cx="2243455" cy="635"/>
                  <wp:effectExtent l="0" t="0" r="0" b="0"/>
                  <wp:wrapTight wrapText="bothSides">
                    <wp:wrapPolygon edited="0">
                      <wp:start x="0" y="0"/>
                      <wp:lineTo x="0" y="21600"/>
                      <wp:lineTo x="21600" y="21600"/>
                      <wp:lineTo x="21600" y="0"/>
                    </wp:wrapPolygon>
                  </wp:wrapTight>
                  <wp:docPr id="656442409" name="Text Box 1"/>
                  <wp:cNvGraphicFramePr/>
                  <a:graphic xmlns:a="http://schemas.openxmlformats.org/drawingml/2006/main">
                    <a:graphicData uri="http://schemas.microsoft.com/office/word/2010/wordprocessingShape">
                      <wps:wsp>
                        <wps:cNvSpPr txBox="1"/>
                        <wps:spPr>
                          <a:xfrm>
                            <a:off x="0" y="0"/>
                            <a:ext cx="2243455" cy="635"/>
                          </a:xfrm>
                          <a:prstGeom prst="rect">
                            <a:avLst/>
                          </a:prstGeom>
                          <a:solidFill>
                            <a:prstClr val="white"/>
                          </a:solidFill>
                          <a:ln>
                            <a:noFill/>
                          </a:ln>
                        </wps:spPr>
                        <wps:txbx>
                          <w:txbxContent>
                            <w:p w14:paraId="00FA9233" w14:textId="42E6490A" w:rsidR="000F5FD6" w:rsidRPr="00641E0B" w:rsidRDefault="000F5FD6" w:rsidP="000F5FD6">
                              <w:pPr>
                                <w:pStyle w:val="Caption"/>
                                <w:rPr>
                                  <w:rFonts w:ascii="Source Sans Pro" w:eastAsia="Source Sans Pro" w:hAnsi="Source Sans Pro" w:cs="Source Sans Pro"/>
                                  <w:noProof/>
                                  <w:sz w:val="24"/>
                                  <w:szCs w:val="24"/>
                                </w:rPr>
                              </w:pPr>
                              <w:r w:rsidRPr="00D341C2">
                                <w:rPr>
                                  <w:color w:val="auto"/>
                                </w:rPr>
                                <w:t>Volunteers working on a trail extension project on the Cibola National Forest. USDA Forest Service photo by Kerry Wood.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BAB0E1" id="_x0000_s1044" type="#_x0000_t202" style="position:absolute;margin-left:0;margin-top:224.85pt;width:176.65pt;height:.0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" stroked="f">
                  <v:textbox style="mso-fit-shape-to-text:t" inset="0,0,0,0">
                    <w:txbxContent>
                      <w:p w14:paraId="00FA9233" w14:textId="42E6490A" w:rsidR="000F5FD6" w:rsidRPr="00641E0B" w:rsidRDefault="000F5FD6" w:rsidP="000F5FD6">
                        <w:pPr>
                          <w:pStyle w:val="Caption"/>
                          <w:rPr>
                            <w:rFonts w:ascii="Source Sans Pro" w:eastAsia="Source Sans Pro" w:hAnsi="Source Sans Pro" w:cs="Source Sans Pro"/>
                            <w:noProof/>
                            <w:sz w:val="24"/>
                            <w:szCs w:val="24"/>
                          </w:rPr>
                        </w:pPr>
                        <w:r w:rsidRPr="00D341C2">
                          <w:rPr>
                            <w:color w:val="auto"/>
                          </w:rPr>
                          <w:t>Volunteers working on a trail extension project on the Cibola National Forest. USDA Forest Service photo by Kerry Wood.</w:t>
                        </w:r>
                      </w:p>
                    </w:txbxContent>
                  </v:textbox>
                  <w10:wrap type="tight"/>
                </v:shape>
              </w:pict>
            </mc:Fallback>
          </mc:AlternateContent>
        </w:r>
        <w:r>
          <w:rPr>
            <w:rFonts w:ascii="Source Sans Pro" w:eastAsia="Source Sans Pro" w:hAnsi="Source Sans Pro" w:cs="Source Sans Pro"/>
            <w:noProof/>
            <w:sz w:val="24"/>
            <w:szCs w:val="24"/>
          </w:rPr>
          <w:drawing>
            <wp:anchor distT="0" distB="0" distL="114300" distR="114300" simplePos="0" relativeHeight="251736064" behindDoc="1" locked="0" layoutInCell="1" allowOverlap="1" wp14:anchorId="23D47F4F" wp14:editId="6EBA2D91">
              <wp:simplePos x="0" y="0"/>
              <wp:positionH relativeFrom="column">
                <wp:posOffset>0</wp:posOffset>
              </wp:positionH>
              <wp:positionV relativeFrom="paragraph">
                <wp:posOffset>0</wp:posOffset>
              </wp:positionV>
              <wp:extent cx="2243455" cy="2798445"/>
              <wp:effectExtent l="0" t="0" r="4445" b="1905"/>
              <wp:wrapTight wrapText="bothSides">
                <wp:wrapPolygon edited="0">
                  <wp:start x="0" y="0"/>
                  <wp:lineTo x="0" y="21468"/>
                  <wp:lineTo x="21459" y="21468"/>
                  <wp:lineTo x="21459" y="0"/>
                  <wp:lineTo x="0" y="0"/>
                </wp:wrapPolygon>
              </wp:wrapTight>
              <wp:docPr id="12886506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43455" cy="2798445"/>
                      </a:xfrm>
                      <a:prstGeom prst="rect">
                        <a:avLst/>
                      </a:prstGeom>
                      <a:noFill/>
                    </pic:spPr>
                  </pic:pic>
                </a:graphicData>
              </a:graphic>
            </wp:anchor>
          </w:drawing>
        </w:r>
      </w:ins>
      <w:del w:id="400" w:author="Rebecca Reynolds" w:date="2023-09-25T12:48:00Z">
        <w:r w:rsidR="00224164" w:rsidDel="00920EE1">
          <w:rPr>
            <w:rFonts w:ascii="Source Sans Pro" w:eastAsia="Source Sans Pro" w:hAnsi="Source Sans Pro" w:cs="Source Sans Pro"/>
            <w:sz w:val="24"/>
            <w:szCs w:val="24"/>
          </w:rPr>
          <w:delText>In year two and beyond, m</w:delText>
        </w:r>
      </w:del>
      <w:ins w:id="401" w:author="Rebecca Reynolds" w:date="2023-09-25T12:48:00Z">
        <w:r w:rsidR="00920EE1">
          <w:rPr>
            <w:rFonts w:ascii="Source Sans Pro" w:eastAsia="Source Sans Pro" w:hAnsi="Source Sans Pro" w:cs="Source Sans Pro"/>
            <w:sz w:val="24"/>
            <w:szCs w:val="24"/>
          </w:rPr>
          <w:t>M</w:t>
        </w:r>
      </w:ins>
      <w:r w:rsidR="00224164">
        <w:rPr>
          <w:rFonts w:ascii="Source Sans Pro" w:eastAsia="Source Sans Pro" w:hAnsi="Source Sans Pro" w:cs="Source Sans Pro"/>
          <w:sz w:val="24"/>
          <w:szCs w:val="24"/>
        </w:rPr>
        <w:t xml:space="preserve">apping of the Strategic Plan </w:t>
      </w:r>
      <w:r w:rsidR="00406563">
        <w:rPr>
          <w:rFonts w:ascii="Source Sans Pro" w:eastAsia="Source Sans Pro" w:hAnsi="Source Sans Pro" w:cs="Source Sans Pro"/>
          <w:sz w:val="24"/>
          <w:szCs w:val="24"/>
        </w:rPr>
        <w:t xml:space="preserve">mission </w:t>
      </w:r>
      <w:r w:rsidR="00224164">
        <w:rPr>
          <w:rFonts w:ascii="Source Sans Pro" w:eastAsia="Source Sans Pro" w:hAnsi="Source Sans Pro" w:cs="Source Sans Pro"/>
          <w:sz w:val="24"/>
          <w:szCs w:val="24"/>
        </w:rPr>
        <w:t>outcomes (both at the unit level</w:t>
      </w:r>
      <w:r w:rsidR="00792759">
        <w:rPr>
          <w:rFonts w:ascii="Source Sans Pro" w:eastAsia="Source Sans Pro" w:hAnsi="Source Sans Pro" w:cs="Source Sans Pro"/>
          <w:sz w:val="24"/>
          <w:szCs w:val="24"/>
        </w:rPr>
        <w:t xml:space="preserve"> and for the Region at large</w:t>
      </w:r>
      <w:r w:rsidR="00224164">
        <w:rPr>
          <w:rFonts w:ascii="Source Sans Pro" w:eastAsia="Source Sans Pro" w:hAnsi="Source Sans Pro" w:cs="Source Sans Pro"/>
          <w:sz w:val="24"/>
          <w:szCs w:val="24"/>
        </w:rPr>
        <w:t xml:space="preserve">) to identify locations of high value where multiple outcomes may be achieved will also </w:t>
      </w:r>
      <w:ins w:id="402" w:author="Rebecca Reynolds" w:date="2023-09-25T16:41:00Z">
        <w:r>
          <w:rPr>
            <w:rFonts w:ascii="Source Sans Pro" w:eastAsia="Source Sans Pro" w:hAnsi="Source Sans Pro" w:cs="Source Sans Pro"/>
            <w:sz w:val="24"/>
            <w:szCs w:val="24"/>
          </w:rPr>
          <w:t>inform</w:t>
        </w:r>
      </w:ins>
      <w:del w:id="403" w:author="Rebecca Reynolds" w:date="2023-09-25T16:41:00Z">
        <w:r w:rsidR="00224164" w:rsidDel="000F5FD6">
          <w:rPr>
            <w:rFonts w:ascii="Source Sans Pro" w:eastAsia="Source Sans Pro" w:hAnsi="Source Sans Pro" w:cs="Source Sans Pro"/>
            <w:sz w:val="24"/>
            <w:szCs w:val="24"/>
          </w:rPr>
          <w:delText>direct</w:delText>
        </w:r>
      </w:del>
      <w:r w:rsidR="00224164">
        <w:rPr>
          <w:rFonts w:ascii="Source Sans Pro" w:eastAsia="Source Sans Pro" w:hAnsi="Source Sans Pro" w:cs="Source Sans Pro"/>
          <w:sz w:val="24"/>
          <w:szCs w:val="24"/>
        </w:rPr>
        <w:t xml:space="preserve"> the development of the Program of Work. In each unit, there will be locations where multiple outcomes can be achieved – developing projects in these areas that address </w:t>
      </w:r>
      <w:ins w:id="404" w:author="Rebecca Reynolds" w:date="2023-09-25T16:42:00Z">
        <w:r>
          <w:rPr>
            <w:rFonts w:ascii="Source Sans Pro" w:eastAsia="Source Sans Pro" w:hAnsi="Source Sans Pro" w:cs="Source Sans Pro"/>
            <w:sz w:val="24"/>
            <w:szCs w:val="24"/>
          </w:rPr>
          <w:t>multiple</w:t>
        </w:r>
      </w:ins>
      <w:del w:id="405" w:author="Rebecca Reynolds" w:date="2023-09-25T16:42:00Z">
        <w:r w:rsidR="00224164" w:rsidDel="000F5FD6">
          <w:rPr>
            <w:rFonts w:ascii="Source Sans Pro" w:eastAsia="Source Sans Pro" w:hAnsi="Source Sans Pro" w:cs="Source Sans Pro"/>
            <w:sz w:val="24"/>
            <w:szCs w:val="24"/>
          </w:rPr>
          <w:delText>the various</w:delText>
        </w:r>
      </w:del>
      <w:r w:rsidR="00224164">
        <w:rPr>
          <w:rFonts w:ascii="Source Sans Pro" w:eastAsia="Source Sans Pro" w:hAnsi="Source Sans Pro" w:cs="Source Sans Pro"/>
          <w:sz w:val="24"/>
          <w:szCs w:val="24"/>
        </w:rPr>
        <w:t xml:space="preserve"> outcomes </w:t>
      </w:r>
      <w:del w:id="406" w:author="Rebecca Reynolds" w:date="2023-09-25T16:42:00Z">
        <w:r w:rsidR="00224164" w:rsidDel="000F5FD6">
          <w:rPr>
            <w:rFonts w:ascii="Source Sans Pro" w:eastAsia="Source Sans Pro" w:hAnsi="Source Sans Pro" w:cs="Source Sans Pro"/>
            <w:sz w:val="24"/>
            <w:szCs w:val="24"/>
          </w:rPr>
          <w:delText xml:space="preserve">involved </w:delText>
        </w:r>
      </w:del>
      <w:r w:rsidR="00224164">
        <w:rPr>
          <w:rFonts w:ascii="Source Sans Pro" w:eastAsia="Source Sans Pro" w:hAnsi="Source Sans Pro" w:cs="Source Sans Pro"/>
          <w:sz w:val="24"/>
          <w:szCs w:val="24"/>
        </w:rPr>
        <w:t xml:space="preserve">will result in greater efficiency in our work. For example, overlaying priority firesheds (Obj I. 1. Outcome A) with </w:t>
      </w:r>
      <w:r w:rsidR="00792759">
        <w:rPr>
          <w:rFonts w:ascii="Source Sans Pro" w:eastAsia="Source Sans Pro" w:hAnsi="Source Sans Pro" w:cs="Source Sans Pro"/>
          <w:sz w:val="24"/>
          <w:szCs w:val="24"/>
        </w:rPr>
        <w:t>p</w:t>
      </w:r>
      <w:r w:rsidR="00224164">
        <w:rPr>
          <w:rFonts w:ascii="Source Sans Pro" w:eastAsia="Source Sans Pro" w:hAnsi="Source Sans Pro" w:cs="Source Sans Pro"/>
          <w:sz w:val="24"/>
          <w:szCs w:val="24"/>
        </w:rPr>
        <w:t xml:space="preserve">riority </w:t>
      </w:r>
      <w:r w:rsidR="00792759">
        <w:rPr>
          <w:rFonts w:ascii="Source Sans Pro" w:eastAsia="Source Sans Pro" w:hAnsi="Source Sans Pro" w:cs="Source Sans Pro"/>
          <w:sz w:val="24"/>
          <w:szCs w:val="24"/>
        </w:rPr>
        <w:t>w</w:t>
      </w:r>
      <w:r w:rsidR="00224164">
        <w:rPr>
          <w:rFonts w:ascii="Source Sans Pro" w:eastAsia="Source Sans Pro" w:hAnsi="Source Sans Pro" w:cs="Source Sans Pro"/>
          <w:sz w:val="24"/>
          <w:szCs w:val="24"/>
        </w:rPr>
        <w:t xml:space="preserve">atersheds (Obj II. 1. Outcome A) and those shared with sovereign entities (Obj III. 1. Outcome A) </w:t>
      </w:r>
      <w:del w:id="407" w:author="Rebecca Reynolds" w:date="2023-09-25T16:42:00Z">
        <w:r w:rsidR="00224164" w:rsidDel="000F5FD6">
          <w:rPr>
            <w:rFonts w:ascii="Source Sans Pro" w:eastAsia="Source Sans Pro" w:hAnsi="Source Sans Pro" w:cs="Source Sans Pro"/>
            <w:sz w:val="24"/>
            <w:szCs w:val="24"/>
          </w:rPr>
          <w:delText xml:space="preserve">would </w:delText>
        </w:r>
      </w:del>
      <w:r w:rsidR="00224164">
        <w:rPr>
          <w:rFonts w:ascii="Source Sans Pro" w:eastAsia="Source Sans Pro" w:hAnsi="Source Sans Pro" w:cs="Source Sans Pro"/>
          <w:sz w:val="24"/>
          <w:szCs w:val="24"/>
        </w:rPr>
        <w:t>enable</w:t>
      </w:r>
      <w:ins w:id="408" w:author="Rebecca Reynolds" w:date="2023-09-25T16:42:00Z">
        <w:r>
          <w:rPr>
            <w:rFonts w:ascii="Source Sans Pro" w:eastAsia="Source Sans Pro" w:hAnsi="Source Sans Pro" w:cs="Source Sans Pro"/>
            <w:sz w:val="24"/>
            <w:szCs w:val="24"/>
          </w:rPr>
          <w:t>s</w:t>
        </w:r>
      </w:ins>
      <w:r w:rsidR="00224164">
        <w:rPr>
          <w:rFonts w:ascii="Source Sans Pro" w:eastAsia="Source Sans Pro" w:hAnsi="Source Sans Pro" w:cs="Source Sans Pro"/>
          <w:sz w:val="24"/>
          <w:szCs w:val="24"/>
        </w:rPr>
        <w:t xml:space="preserve"> units to identify locations where these different outcomes overlap, and thus, design projects to address them </w:t>
      </w:r>
      <w:r w:rsidR="00494CBC">
        <w:rPr>
          <w:rFonts w:ascii="Source Sans Pro" w:eastAsia="Source Sans Pro" w:hAnsi="Source Sans Pro" w:cs="Source Sans Pro"/>
          <w:sz w:val="24"/>
          <w:szCs w:val="24"/>
        </w:rPr>
        <w:t>together</w:t>
      </w:r>
      <w:r w:rsidR="00224164">
        <w:rPr>
          <w:rFonts w:ascii="Source Sans Pro" w:eastAsia="Source Sans Pro" w:hAnsi="Source Sans Pro" w:cs="Source Sans Pro"/>
          <w:sz w:val="24"/>
          <w:szCs w:val="24"/>
        </w:rPr>
        <w:t xml:space="preserve"> for increased efficiency</w:t>
      </w:r>
      <w:ins w:id="409" w:author="Rebecca Reynolds" w:date="2023-09-25T16:43:00Z">
        <w:r>
          <w:rPr>
            <w:rFonts w:ascii="Source Sans Pro" w:eastAsia="Source Sans Pro" w:hAnsi="Source Sans Pro" w:cs="Source Sans Pro"/>
            <w:sz w:val="24"/>
            <w:szCs w:val="24"/>
          </w:rPr>
          <w:t xml:space="preserve"> and impact</w:t>
        </w:r>
      </w:ins>
      <w:r w:rsidR="00224164">
        <w:rPr>
          <w:rFonts w:ascii="Source Sans Pro" w:eastAsia="Source Sans Pro" w:hAnsi="Source Sans Pro" w:cs="Source Sans Pro"/>
          <w:sz w:val="24"/>
          <w:szCs w:val="24"/>
        </w:rPr>
        <w:t>.</w:t>
      </w:r>
    </w:p>
    <w:p w14:paraId="4BE124EA" w14:textId="5EA3C197" w:rsidR="00792759" w:rsidRDefault="00792759">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Additionally, the Region has already developed a </w:t>
      </w:r>
      <w:r w:rsidR="00DB71A9">
        <w:rPr>
          <w:rFonts w:ascii="Source Sans Pro" w:eastAsia="Source Sans Pro" w:hAnsi="Source Sans Pro" w:cs="Source Sans Pro"/>
          <w:sz w:val="24"/>
          <w:szCs w:val="24"/>
        </w:rPr>
        <w:t>wide range</w:t>
      </w:r>
      <w:r>
        <w:rPr>
          <w:rFonts w:ascii="Source Sans Pro" w:eastAsia="Source Sans Pro" w:hAnsi="Source Sans Pro" w:cs="Source Sans Pro"/>
          <w:sz w:val="24"/>
          <w:szCs w:val="24"/>
        </w:rPr>
        <w:t xml:space="preserve"> of resources to support implementation of the Mission outcomes. These existing resources are provided in the Appendix of this Plan, not as a comprehensive list but as </w:t>
      </w:r>
      <w:r w:rsidR="00DB71A9">
        <w:rPr>
          <w:rFonts w:ascii="Source Sans Pro" w:eastAsia="Source Sans Pro" w:hAnsi="Source Sans Pro" w:cs="Source Sans Pro"/>
          <w:sz w:val="24"/>
          <w:szCs w:val="24"/>
        </w:rPr>
        <w:t>a</w:t>
      </w:r>
      <w:r w:rsidR="00115E46">
        <w:rPr>
          <w:rFonts w:ascii="Source Sans Pro" w:eastAsia="Source Sans Pro" w:hAnsi="Source Sans Pro" w:cs="Source Sans Pro"/>
          <w:sz w:val="24"/>
          <w:szCs w:val="24"/>
        </w:rPr>
        <w:t>n initial</w:t>
      </w:r>
      <w:r w:rsidR="00DB71A9">
        <w:rPr>
          <w:rFonts w:ascii="Source Sans Pro" w:eastAsia="Source Sans Pro" w:hAnsi="Source Sans Pro" w:cs="Source Sans Pro"/>
          <w:sz w:val="24"/>
          <w:szCs w:val="24"/>
        </w:rPr>
        <w:t xml:space="preserve"> set of</w:t>
      </w:r>
      <w:r>
        <w:rPr>
          <w:rFonts w:ascii="Source Sans Pro" w:eastAsia="Source Sans Pro" w:hAnsi="Source Sans Pro" w:cs="Source Sans Pro"/>
          <w:sz w:val="24"/>
          <w:szCs w:val="24"/>
        </w:rPr>
        <w:t xml:space="preserve"> </w:t>
      </w:r>
      <w:r w:rsidR="00115E46">
        <w:rPr>
          <w:rFonts w:ascii="Source Sans Pro" w:eastAsia="Source Sans Pro" w:hAnsi="Source Sans Pro" w:cs="Source Sans Pro"/>
          <w:sz w:val="24"/>
          <w:szCs w:val="24"/>
        </w:rPr>
        <w:t>tools</w:t>
      </w:r>
      <w:r>
        <w:rPr>
          <w:rFonts w:ascii="Source Sans Pro" w:eastAsia="Source Sans Pro" w:hAnsi="Source Sans Pro" w:cs="Source Sans Pro"/>
          <w:sz w:val="24"/>
          <w:szCs w:val="24"/>
        </w:rPr>
        <w:t xml:space="preserve"> available</w:t>
      </w:r>
      <w:r w:rsidR="00DB71A9">
        <w:rPr>
          <w:rFonts w:ascii="Source Sans Pro" w:eastAsia="Source Sans Pro" w:hAnsi="Source Sans Pro" w:cs="Source Sans Pro"/>
          <w:sz w:val="24"/>
          <w:szCs w:val="24"/>
        </w:rPr>
        <w:t xml:space="preserve"> as a starting point for outcome implementation.</w:t>
      </w:r>
      <w:r>
        <w:rPr>
          <w:rFonts w:ascii="Source Sans Pro" w:eastAsia="Source Sans Pro" w:hAnsi="Source Sans Pro" w:cs="Source Sans Pro"/>
          <w:sz w:val="24"/>
          <w:szCs w:val="24"/>
        </w:rPr>
        <w:t xml:space="preserve"> </w:t>
      </w:r>
    </w:p>
    <w:p w14:paraId="51318012" w14:textId="331FA3E9"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sum, the Strategic Plan </w:t>
      </w:r>
      <w:del w:id="410" w:author="Rebecca Reynolds" w:date="2023-09-25T12:50:00Z">
        <w:r w:rsidDel="00920EE1">
          <w:rPr>
            <w:rFonts w:ascii="Source Sans Pro" w:eastAsia="Source Sans Pro" w:hAnsi="Source Sans Pro" w:cs="Source Sans Pro"/>
            <w:sz w:val="24"/>
            <w:szCs w:val="24"/>
          </w:rPr>
          <w:delText xml:space="preserve">does </w:delText>
        </w:r>
      </w:del>
      <w:r>
        <w:rPr>
          <w:rFonts w:ascii="Source Sans Pro" w:eastAsia="Source Sans Pro" w:hAnsi="Source Sans Pro" w:cs="Source Sans Pro"/>
          <w:sz w:val="24"/>
          <w:szCs w:val="24"/>
        </w:rPr>
        <w:t>represent</w:t>
      </w:r>
      <w:ins w:id="411" w:author="Rebecca Reynolds" w:date="2023-09-25T12:50:00Z">
        <w:r w:rsidR="00920EE1">
          <w:rPr>
            <w:rFonts w:ascii="Source Sans Pro" w:eastAsia="Source Sans Pro" w:hAnsi="Source Sans Pro" w:cs="Source Sans Pro"/>
            <w:sz w:val="24"/>
            <w:szCs w:val="24"/>
          </w:rPr>
          <w:t>s</w:t>
        </w:r>
      </w:ins>
      <w:r>
        <w:rPr>
          <w:rFonts w:ascii="Source Sans Pro" w:eastAsia="Source Sans Pro" w:hAnsi="Source Sans Pro" w:cs="Source Sans Pro"/>
          <w:sz w:val="24"/>
          <w:szCs w:val="24"/>
        </w:rPr>
        <w:t xml:space="preserve"> a new layer of governance, providing overarching direction for the unit and </w:t>
      </w:r>
      <w:r w:rsidR="00406563">
        <w:rPr>
          <w:rFonts w:ascii="Source Sans Pro" w:eastAsia="Source Sans Pro" w:hAnsi="Source Sans Pro" w:cs="Source Sans Pro"/>
          <w:sz w:val="24"/>
          <w:szCs w:val="24"/>
        </w:rPr>
        <w:t xml:space="preserve">RO </w:t>
      </w:r>
      <w:r>
        <w:rPr>
          <w:rFonts w:ascii="Source Sans Pro" w:eastAsia="Source Sans Pro" w:hAnsi="Source Sans Pro" w:cs="Source Sans Pro"/>
          <w:sz w:val="24"/>
          <w:szCs w:val="24"/>
        </w:rPr>
        <w:t>program level Program of Work. The intention is to bring greater shared focus</w:t>
      </w:r>
      <w:r w:rsidR="00406563">
        <w:rPr>
          <w:rFonts w:ascii="Source Sans Pro" w:eastAsia="Source Sans Pro" w:hAnsi="Source Sans Pro" w:cs="Source Sans Pro"/>
          <w:sz w:val="24"/>
          <w:szCs w:val="24"/>
        </w:rPr>
        <w:t xml:space="preserve"> across the Region</w:t>
      </w:r>
      <w:r>
        <w:rPr>
          <w:rFonts w:ascii="Source Sans Pro" w:eastAsia="Source Sans Pro" w:hAnsi="Source Sans Pro" w:cs="Source Sans Pro"/>
          <w:sz w:val="24"/>
          <w:szCs w:val="24"/>
        </w:rPr>
        <w:t xml:space="preserve"> to </w:t>
      </w:r>
      <w:ins w:id="412" w:author="Rebecca Reynolds" w:date="2023-09-27T10:30:00Z">
        <w:r w:rsidR="00374CF8">
          <w:rPr>
            <w:rFonts w:ascii="Source Sans Pro" w:eastAsia="Source Sans Pro" w:hAnsi="Source Sans Pro" w:cs="Source Sans Pro"/>
            <w:sz w:val="24"/>
            <w:szCs w:val="24"/>
          </w:rPr>
          <w:t xml:space="preserve">the </w:t>
        </w:r>
      </w:ins>
      <w:ins w:id="413" w:author="Rebecca Reynolds" w:date="2023-09-27T09:52:00Z">
        <w:r w:rsidR="00362753">
          <w:rPr>
            <w:rFonts w:ascii="Source Sans Pro" w:eastAsia="Source Sans Pro" w:hAnsi="Source Sans Pro" w:cs="Source Sans Pro"/>
            <w:sz w:val="24"/>
            <w:szCs w:val="24"/>
          </w:rPr>
          <w:t xml:space="preserve">totality of </w:t>
        </w:r>
      </w:ins>
      <w:r>
        <w:rPr>
          <w:rFonts w:ascii="Source Sans Pro" w:eastAsia="Source Sans Pro" w:hAnsi="Source Sans Pro" w:cs="Source Sans Pro"/>
          <w:sz w:val="24"/>
          <w:szCs w:val="24"/>
        </w:rPr>
        <w:t>the work we do</w:t>
      </w:r>
      <w:ins w:id="414" w:author="Rebecca Reynolds" w:date="2023-09-27T09:53:00Z">
        <w:r w:rsidR="00362753">
          <w:rPr>
            <w:rFonts w:ascii="Source Sans Pro" w:eastAsia="Source Sans Pro" w:hAnsi="Source Sans Pro" w:cs="Source Sans Pro"/>
            <w:sz w:val="24"/>
            <w:szCs w:val="24"/>
          </w:rPr>
          <w:t xml:space="preserve">, </w:t>
        </w:r>
      </w:ins>
      <w:ins w:id="415" w:author="Rebecca Reynolds" w:date="2023-09-27T09:52:00Z">
        <w:r w:rsidR="00362753">
          <w:rPr>
            <w:rFonts w:ascii="Source Sans Pro" w:eastAsia="Source Sans Pro" w:hAnsi="Source Sans Pro" w:cs="Source Sans Pro"/>
            <w:sz w:val="24"/>
            <w:szCs w:val="24"/>
          </w:rPr>
          <w:t>provid</w:t>
        </w:r>
      </w:ins>
      <w:ins w:id="416" w:author="Rebecca Reynolds" w:date="2023-09-27T09:53:00Z">
        <w:r w:rsidR="00362753">
          <w:rPr>
            <w:rFonts w:ascii="Source Sans Pro" w:eastAsia="Source Sans Pro" w:hAnsi="Source Sans Pro" w:cs="Source Sans Pro"/>
            <w:sz w:val="24"/>
            <w:szCs w:val="24"/>
          </w:rPr>
          <w:t xml:space="preserve">ing </w:t>
        </w:r>
      </w:ins>
      <w:ins w:id="417" w:author="Rebecca Reynolds" w:date="2023-09-27T09:55:00Z">
        <w:r w:rsidR="00362753">
          <w:rPr>
            <w:rFonts w:ascii="Source Sans Pro" w:eastAsia="Source Sans Pro" w:hAnsi="Source Sans Pro" w:cs="Source Sans Pro"/>
            <w:sz w:val="24"/>
            <w:szCs w:val="24"/>
          </w:rPr>
          <w:t xml:space="preserve">a unified </w:t>
        </w:r>
      </w:ins>
      <w:ins w:id="418" w:author="Rebecca Reynolds" w:date="2023-09-27T14:04:00Z">
        <w:r w:rsidR="00580AFB">
          <w:rPr>
            <w:rFonts w:ascii="Source Sans Pro" w:eastAsia="Source Sans Pro" w:hAnsi="Source Sans Pro" w:cs="Source Sans Pro"/>
            <w:sz w:val="24"/>
            <w:szCs w:val="24"/>
          </w:rPr>
          <w:t>structure</w:t>
        </w:r>
      </w:ins>
      <w:ins w:id="419" w:author="Rebecca Reynolds" w:date="2023-09-27T09:55:00Z">
        <w:r w:rsidR="00362753">
          <w:rPr>
            <w:rFonts w:ascii="Source Sans Pro" w:eastAsia="Source Sans Pro" w:hAnsi="Source Sans Pro" w:cs="Source Sans Pro"/>
            <w:sz w:val="24"/>
            <w:szCs w:val="24"/>
          </w:rPr>
          <w:t xml:space="preserve"> with guiding priorities (the Outc</w:t>
        </w:r>
      </w:ins>
      <w:ins w:id="420" w:author="Rebecca Reynolds" w:date="2023-09-27T09:56:00Z">
        <w:r w:rsidR="00362753">
          <w:rPr>
            <w:rFonts w:ascii="Source Sans Pro" w:eastAsia="Source Sans Pro" w:hAnsi="Source Sans Pro" w:cs="Source Sans Pro"/>
            <w:sz w:val="24"/>
            <w:szCs w:val="24"/>
          </w:rPr>
          <w:t>omes)</w:t>
        </w:r>
      </w:ins>
      <w:r>
        <w:rPr>
          <w:rFonts w:ascii="Source Sans Pro" w:eastAsia="Source Sans Pro" w:hAnsi="Source Sans Pro" w:cs="Source Sans Pro"/>
          <w:sz w:val="24"/>
          <w:szCs w:val="24"/>
        </w:rPr>
        <w:t xml:space="preserve"> so that we may accomplish more. The lands we steward and the people we work with and serve face unprecedented challenges. With the Strategic Plan, the Region has </w:t>
      </w:r>
      <w:r w:rsidR="00406563">
        <w:rPr>
          <w:rFonts w:ascii="Source Sans Pro" w:eastAsia="Source Sans Pro" w:hAnsi="Source Sans Pro" w:cs="Source Sans Pro"/>
          <w:sz w:val="24"/>
          <w:szCs w:val="24"/>
        </w:rPr>
        <w:t>the framework</w:t>
      </w:r>
      <w:r>
        <w:rPr>
          <w:rFonts w:ascii="Source Sans Pro" w:eastAsia="Source Sans Pro" w:hAnsi="Source Sans Pro" w:cs="Source Sans Pro"/>
          <w:sz w:val="24"/>
          <w:szCs w:val="24"/>
        </w:rPr>
        <w:t xml:space="preserve"> to achiev</w:t>
      </w:r>
      <w:r w:rsidR="00406563">
        <w:rPr>
          <w:rFonts w:ascii="Source Sans Pro" w:eastAsia="Source Sans Pro" w:hAnsi="Source Sans Pro" w:cs="Source Sans Pro"/>
          <w:sz w:val="24"/>
          <w:szCs w:val="24"/>
        </w:rPr>
        <w:t>e</w:t>
      </w:r>
      <w:r>
        <w:rPr>
          <w:rFonts w:ascii="Source Sans Pro" w:eastAsia="Source Sans Pro" w:hAnsi="Source Sans Pro" w:cs="Source Sans Pro"/>
          <w:sz w:val="24"/>
          <w:szCs w:val="24"/>
        </w:rPr>
        <w:t xml:space="preserve"> long-term gains on the landscape, taking one step at a time together to sustain the Forests and Grasslands of the Southwestern Region</w:t>
      </w:r>
      <w:r w:rsidR="00406563">
        <w:rPr>
          <w:rFonts w:ascii="Source Sans Pro" w:eastAsia="Source Sans Pro" w:hAnsi="Source Sans Pro" w:cs="Source Sans Pro"/>
          <w:sz w:val="24"/>
          <w:szCs w:val="24"/>
        </w:rPr>
        <w:t xml:space="preserve"> and to affect large-scale benefits on the entire landscape of the southwest</w:t>
      </w:r>
      <w:r>
        <w:rPr>
          <w:rFonts w:ascii="Source Sans Pro" w:eastAsia="Source Sans Pro" w:hAnsi="Source Sans Pro" w:cs="Source Sans Pro"/>
          <w:sz w:val="24"/>
          <w:szCs w:val="24"/>
        </w:rPr>
        <w:t>.</w:t>
      </w:r>
    </w:p>
    <w:p w14:paraId="730B167E" w14:textId="77777777" w:rsidR="0082310B" w:rsidRDefault="00224164">
      <w:pPr>
        <w:pStyle w:val="Heading1"/>
        <w:keepNext w:val="0"/>
        <w:keepLines w:val="0"/>
        <w:spacing w:before="480"/>
        <w:rPr>
          <w:rFonts w:ascii="Source Sans Pro" w:eastAsia="Source Sans Pro" w:hAnsi="Source Sans Pro" w:cs="Source Sans Pro"/>
          <w:b/>
          <w:sz w:val="36"/>
          <w:szCs w:val="36"/>
        </w:rPr>
      </w:pPr>
      <w:bookmarkStart w:id="421" w:name="_zgxsn9wzcu7p" w:colFirst="0" w:colLast="0"/>
      <w:bookmarkEnd w:id="421"/>
      <w:r>
        <w:br w:type="page"/>
      </w:r>
    </w:p>
    <w:p w14:paraId="0B6AC574" w14:textId="77777777" w:rsidR="0082310B" w:rsidRDefault="00224164">
      <w:pPr>
        <w:pStyle w:val="Heading1"/>
        <w:keepNext w:val="0"/>
        <w:keepLines w:val="0"/>
        <w:spacing w:before="480"/>
        <w:rPr>
          <w:rFonts w:ascii="Source Sans Pro" w:eastAsia="Source Sans Pro" w:hAnsi="Source Sans Pro" w:cs="Source Sans Pro"/>
          <w:b/>
          <w:sz w:val="36"/>
          <w:szCs w:val="36"/>
        </w:rPr>
      </w:pPr>
      <w:bookmarkStart w:id="422" w:name="_Toc97025645"/>
      <w:r>
        <w:rPr>
          <w:rFonts w:ascii="Source Sans Pro" w:eastAsia="Source Sans Pro" w:hAnsi="Source Sans Pro" w:cs="Source Sans Pro"/>
          <w:b/>
          <w:sz w:val="36"/>
          <w:szCs w:val="36"/>
        </w:rPr>
        <w:lastRenderedPageBreak/>
        <w:t>Appendices</w:t>
      </w:r>
      <w:bookmarkEnd w:id="422"/>
    </w:p>
    <w:p w14:paraId="34446CBD" w14:textId="1DEEE954" w:rsidR="0082310B" w:rsidRDefault="00320EF6" w:rsidP="00320EF6">
      <w:pPr>
        <w:pStyle w:val="Heading2"/>
        <w:keepNext w:val="0"/>
        <w:keepLines w:val="0"/>
        <w:spacing w:after="80"/>
        <w:rPr>
          <w:rFonts w:ascii="Source Sans Pro" w:eastAsia="Source Sans Pro" w:hAnsi="Source Sans Pro" w:cs="Source Sans Pro"/>
          <w:b/>
          <w:color w:val="000000"/>
          <w:sz w:val="24"/>
          <w:szCs w:val="24"/>
        </w:rPr>
      </w:pPr>
      <w:bookmarkStart w:id="423" w:name="_94sdmd83qrv2" w:colFirst="0" w:colLast="0"/>
      <w:bookmarkStart w:id="424" w:name="_Toc97025646"/>
      <w:bookmarkEnd w:id="423"/>
      <w:r>
        <w:rPr>
          <w:rFonts w:ascii="Source Sans Pro" w:eastAsia="Source Sans Pro" w:hAnsi="Source Sans Pro" w:cs="Source Sans Pro"/>
          <w:b/>
        </w:rPr>
        <w:t>Acronym List</w:t>
      </w:r>
      <w:bookmarkEnd w:id="424"/>
    </w:p>
    <w:p w14:paraId="400C6D98"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BAM – Budget Accountability and Modernization</w:t>
      </w:r>
    </w:p>
    <w:p w14:paraId="7AD74E96" w14:textId="3C52BF96" w:rsidR="000F5FD6" w:rsidRDefault="000F5FD6">
      <w:pPr>
        <w:spacing w:line="240" w:lineRule="auto"/>
        <w:rPr>
          <w:rFonts w:ascii="Source Sans Pro" w:eastAsia="Source Sans Pro" w:hAnsi="Source Sans Pro" w:cs="Source Sans Pro"/>
          <w:sz w:val="24"/>
          <w:szCs w:val="24"/>
        </w:rPr>
      </w:pPr>
      <w:ins w:id="425" w:author="Rebecca Reynolds" w:date="2023-09-25T16:45:00Z">
        <w:r>
          <w:rPr>
            <w:rFonts w:ascii="Source Sans Pro" w:eastAsia="Source Sans Pro" w:hAnsi="Source Sans Pro" w:cs="Source Sans Pro"/>
            <w:sz w:val="24"/>
            <w:szCs w:val="24"/>
          </w:rPr>
          <w:t>BIL – Bipartisan Infrastructure Law</w:t>
        </w:r>
      </w:ins>
    </w:p>
    <w:p w14:paraId="37D53F61" w14:textId="77777777" w:rsidR="0082310B" w:rsidRDefault="00224164">
      <w:pPr>
        <w:spacing w:line="240" w:lineRule="auto"/>
        <w:rPr>
          <w:ins w:id="426" w:author="Rebecca Reynolds" w:date="2023-09-25T16:45:00Z"/>
          <w:rFonts w:ascii="Source Sans Pro" w:eastAsia="Source Sans Pro" w:hAnsi="Source Sans Pro" w:cs="Source Sans Pro"/>
          <w:sz w:val="24"/>
          <w:szCs w:val="24"/>
        </w:rPr>
      </w:pPr>
      <w:r>
        <w:rPr>
          <w:rFonts w:ascii="Source Sans Pro" w:eastAsia="Source Sans Pro" w:hAnsi="Source Sans Pro" w:cs="Source Sans Pro"/>
          <w:sz w:val="24"/>
          <w:szCs w:val="24"/>
        </w:rPr>
        <w:t>DOI – Department of the Interior</w:t>
      </w:r>
    </w:p>
    <w:p w14:paraId="1FA361D2" w14:textId="4C472A01" w:rsidR="000F5FD6" w:rsidRDefault="000F5FD6">
      <w:pPr>
        <w:spacing w:line="240" w:lineRule="auto"/>
        <w:rPr>
          <w:rFonts w:ascii="Source Sans Pro" w:eastAsia="Source Sans Pro" w:hAnsi="Source Sans Pro" w:cs="Source Sans Pro"/>
          <w:sz w:val="24"/>
          <w:szCs w:val="24"/>
        </w:rPr>
      </w:pPr>
      <w:ins w:id="427" w:author="Rebecca Reynolds" w:date="2023-09-25T16:45:00Z">
        <w:r>
          <w:rPr>
            <w:rFonts w:ascii="Source Sans Pro" w:eastAsia="Source Sans Pro" w:hAnsi="Source Sans Pro" w:cs="Source Sans Pro"/>
            <w:sz w:val="24"/>
            <w:szCs w:val="24"/>
          </w:rPr>
          <w:t>DRF – Deputy Regional Forester</w:t>
        </w:r>
      </w:ins>
    </w:p>
    <w:p w14:paraId="0AED39F1" w14:textId="4942F667" w:rsidR="0082310B" w:rsidRDefault="00224164">
      <w:pPr>
        <w:spacing w:line="240" w:lineRule="auto"/>
        <w:rPr>
          <w:ins w:id="428" w:author="Rebecca Reynolds" w:date="2023-09-25T16:45:00Z"/>
          <w:rFonts w:ascii="Source Sans Pro" w:eastAsia="Source Sans Pro" w:hAnsi="Source Sans Pro" w:cs="Source Sans Pro"/>
          <w:sz w:val="24"/>
          <w:szCs w:val="24"/>
        </w:rPr>
      </w:pPr>
      <w:r>
        <w:rPr>
          <w:rFonts w:ascii="Source Sans Pro" w:eastAsia="Source Sans Pro" w:hAnsi="Source Sans Pro" w:cs="Source Sans Pro"/>
          <w:sz w:val="24"/>
          <w:szCs w:val="24"/>
        </w:rPr>
        <w:t>EAP – E</w:t>
      </w:r>
      <w:r w:rsidR="005E2883">
        <w:rPr>
          <w:rFonts w:ascii="Source Sans Pro" w:eastAsia="Source Sans Pro" w:hAnsi="Source Sans Pro" w:cs="Source Sans Pro"/>
          <w:sz w:val="24"/>
          <w:szCs w:val="24"/>
        </w:rPr>
        <w:t>cosystem Analysis &amp; Planning</w:t>
      </w:r>
    </w:p>
    <w:p w14:paraId="06143D59" w14:textId="265A564F" w:rsidR="000F5FD6" w:rsidRDefault="000F5FD6">
      <w:pPr>
        <w:spacing w:line="240" w:lineRule="auto"/>
        <w:rPr>
          <w:rFonts w:ascii="Source Sans Pro" w:eastAsia="Source Sans Pro" w:hAnsi="Source Sans Pro" w:cs="Source Sans Pro"/>
          <w:sz w:val="24"/>
          <w:szCs w:val="24"/>
        </w:rPr>
      </w:pPr>
      <w:ins w:id="429" w:author="Rebecca Reynolds" w:date="2023-09-25T16:45:00Z">
        <w:r>
          <w:rPr>
            <w:rFonts w:ascii="Source Sans Pro" w:eastAsia="Source Sans Pro" w:hAnsi="Source Sans Pro" w:cs="Source Sans Pro"/>
            <w:sz w:val="24"/>
            <w:szCs w:val="24"/>
          </w:rPr>
          <w:t xml:space="preserve">EREP </w:t>
        </w:r>
      </w:ins>
      <w:ins w:id="430" w:author="Rebecca Reynolds" w:date="2023-09-25T16:46:00Z">
        <w:r>
          <w:rPr>
            <w:rFonts w:ascii="Source Sans Pro" w:eastAsia="Source Sans Pro" w:hAnsi="Source Sans Pro" w:cs="Source Sans Pro"/>
            <w:sz w:val="24"/>
            <w:szCs w:val="24"/>
          </w:rPr>
          <w:t>–</w:t>
        </w:r>
      </w:ins>
      <w:ins w:id="431" w:author="Rebecca Reynolds" w:date="2023-09-25T16:45:00Z">
        <w:r>
          <w:rPr>
            <w:rFonts w:ascii="Source Sans Pro" w:eastAsia="Source Sans Pro" w:hAnsi="Source Sans Pro" w:cs="Source Sans Pro"/>
            <w:sz w:val="24"/>
            <w:szCs w:val="24"/>
          </w:rPr>
          <w:t xml:space="preserve"> </w:t>
        </w:r>
      </w:ins>
      <w:ins w:id="432" w:author="Rebecca Reynolds" w:date="2023-09-25T16:46:00Z">
        <w:r>
          <w:rPr>
            <w:rFonts w:ascii="Source Sans Pro" w:eastAsia="Source Sans Pro" w:hAnsi="Source Sans Pro" w:cs="Source Sans Pro"/>
            <w:sz w:val="24"/>
            <w:szCs w:val="24"/>
          </w:rPr>
          <w:t>Ecosystem Resources &amp; Environmental Planning</w:t>
        </w:r>
      </w:ins>
    </w:p>
    <w:p w14:paraId="49D493E3"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ERI – Ecological Restoration Institute</w:t>
      </w:r>
    </w:p>
    <w:p w14:paraId="7B3A5449"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FAM – Fire &amp; Aviation Management</w:t>
      </w:r>
    </w:p>
    <w:p w14:paraId="07C07925" w14:textId="15F0653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FFH – F</w:t>
      </w:r>
      <w:r w:rsidR="005E2883">
        <w:rPr>
          <w:rFonts w:ascii="Source Sans Pro" w:eastAsia="Source Sans Pro" w:hAnsi="Source Sans Pro" w:cs="Source Sans Pro"/>
          <w:sz w:val="24"/>
          <w:szCs w:val="24"/>
        </w:rPr>
        <w:t>orestry &amp;</w:t>
      </w:r>
      <w:r>
        <w:rPr>
          <w:rFonts w:ascii="Source Sans Pro" w:eastAsia="Source Sans Pro" w:hAnsi="Source Sans Pro" w:cs="Source Sans Pro"/>
          <w:sz w:val="24"/>
          <w:szCs w:val="24"/>
        </w:rPr>
        <w:t xml:space="preserve"> Forest Health</w:t>
      </w:r>
    </w:p>
    <w:p w14:paraId="7DF44765" w14:textId="5DAC2DEA"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FIA – Forest Inventory </w:t>
      </w:r>
      <w:r w:rsidR="005E2883">
        <w:rPr>
          <w:rFonts w:ascii="Source Sans Pro" w:eastAsia="Source Sans Pro" w:hAnsi="Source Sans Pro" w:cs="Source Sans Pro"/>
          <w:sz w:val="24"/>
          <w:szCs w:val="24"/>
        </w:rPr>
        <w:t>&amp;</w:t>
      </w:r>
      <w:r>
        <w:rPr>
          <w:rFonts w:ascii="Source Sans Pro" w:eastAsia="Source Sans Pro" w:hAnsi="Source Sans Pro" w:cs="Source Sans Pro"/>
          <w:sz w:val="24"/>
          <w:szCs w:val="24"/>
        </w:rPr>
        <w:t xml:space="preserve"> Analysis</w:t>
      </w:r>
    </w:p>
    <w:p w14:paraId="1F63EE6C"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GAOA – Great American Outdoors Act</w:t>
      </w:r>
    </w:p>
    <w:p w14:paraId="57BE5B1B" w14:textId="2CB0FD70" w:rsidR="0082310B" w:rsidDel="00E77824" w:rsidRDefault="00224164">
      <w:pPr>
        <w:spacing w:line="240" w:lineRule="auto"/>
        <w:rPr>
          <w:del w:id="433" w:author="Rebecca Reynolds" w:date="2023-09-25T16:46:00Z"/>
          <w:rFonts w:ascii="Source Sans Pro" w:eastAsia="Source Sans Pro" w:hAnsi="Source Sans Pro" w:cs="Source Sans Pro"/>
          <w:sz w:val="24"/>
          <w:szCs w:val="24"/>
        </w:rPr>
      </w:pPr>
      <w:del w:id="434" w:author="Rebecca Reynolds" w:date="2023-09-25T16:46:00Z">
        <w:r w:rsidDel="00E77824">
          <w:rPr>
            <w:rFonts w:ascii="Source Sans Pro" w:eastAsia="Source Sans Pro" w:hAnsi="Source Sans Pro" w:cs="Source Sans Pro"/>
            <w:sz w:val="24"/>
            <w:szCs w:val="24"/>
          </w:rPr>
          <w:delText>IIJA – Infrastructure Investment and Jobs Act</w:delText>
        </w:r>
      </w:del>
    </w:p>
    <w:p w14:paraId="3CBA0BA7"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INREV – Institute of Natural Resources Existing Vegetation</w:t>
      </w:r>
    </w:p>
    <w:p w14:paraId="485DCE46" w14:textId="007BBB16" w:rsidR="0082310B" w:rsidDel="00D51645" w:rsidRDefault="00224164">
      <w:pPr>
        <w:spacing w:line="240" w:lineRule="auto"/>
        <w:rPr>
          <w:del w:id="435" w:author="Rebecca Reynolds" w:date="2023-09-25T16:46:00Z"/>
          <w:rFonts w:ascii="Source Sans Pro" w:eastAsia="Source Sans Pro" w:hAnsi="Source Sans Pro" w:cs="Source Sans Pro"/>
          <w:sz w:val="24"/>
          <w:szCs w:val="24"/>
        </w:rPr>
      </w:pPr>
      <w:del w:id="436" w:author="Rebecca Reynolds" w:date="2023-09-25T16:46:00Z">
        <w:r w:rsidDel="00D51645">
          <w:rPr>
            <w:rFonts w:ascii="Source Sans Pro" w:eastAsia="Source Sans Pro" w:hAnsi="Source Sans Pro" w:cs="Source Sans Pro"/>
            <w:sz w:val="24"/>
            <w:szCs w:val="24"/>
          </w:rPr>
          <w:delText>ITEK – Indigenous Traditional Ecological Knowledge</w:delText>
        </w:r>
      </w:del>
    </w:p>
    <w:p w14:paraId="51BF2DA5"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LiDAR – Light Detection and Ranging</w:t>
      </w:r>
    </w:p>
    <w:p w14:paraId="2E46E118"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NAU – Northern Arizona University</w:t>
      </w:r>
    </w:p>
    <w:p w14:paraId="70361A80"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NEPA – National Environmental Policy Act</w:t>
      </w:r>
    </w:p>
    <w:p w14:paraId="66A396F6"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NRM - Natural Resource Manager</w:t>
      </w:r>
    </w:p>
    <w:p w14:paraId="2CE33BF4"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OHV – Off-Highway Vehicle</w:t>
      </w:r>
    </w:p>
    <w:p w14:paraId="247FB84A" w14:textId="77777777" w:rsidR="0082310B" w:rsidRDefault="00224164">
      <w:pPr>
        <w:spacing w:line="240" w:lineRule="auto"/>
        <w:rPr>
          <w:rFonts w:ascii="Source Sans Pro" w:eastAsia="Source Sans Pro" w:hAnsi="Source Sans Pro" w:cs="Source Sans Pro"/>
          <w:sz w:val="24"/>
          <w:szCs w:val="24"/>
        </w:rPr>
      </w:pPr>
      <w:proofErr w:type="spellStart"/>
      <w:r>
        <w:rPr>
          <w:rFonts w:ascii="Source Sans Pro" w:eastAsia="Source Sans Pro" w:hAnsi="Source Sans Pro" w:cs="Source Sans Pro"/>
          <w:sz w:val="24"/>
          <w:szCs w:val="24"/>
        </w:rPr>
        <w:t>PhoDAR</w:t>
      </w:r>
      <w:proofErr w:type="spellEnd"/>
      <w:r>
        <w:rPr>
          <w:rFonts w:ascii="Source Sans Pro" w:eastAsia="Source Sans Pro" w:hAnsi="Source Sans Pro" w:cs="Source Sans Pro"/>
          <w:sz w:val="24"/>
          <w:szCs w:val="24"/>
        </w:rPr>
        <w:t xml:space="preserve"> - a term that joins the words “photography” and “</w:t>
      </w:r>
      <w:proofErr w:type="gramStart"/>
      <w:r>
        <w:rPr>
          <w:rFonts w:ascii="Source Sans Pro" w:eastAsia="Source Sans Pro" w:hAnsi="Source Sans Pro" w:cs="Source Sans Pro"/>
          <w:sz w:val="24"/>
          <w:szCs w:val="24"/>
        </w:rPr>
        <w:t>LiDAR</w:t>
      </w:r>
      <w:proofErr w:type="gramEnd"/>
      <w:r>
        <w:rPr>
          <w:rFonts w:ascii="Source Sans Pro" w:eastAsia="Source Sans Pro" w:hAnsi="Source Sans Pro" w:cs="Source Sans Pro"/>
          <w:sz w:val="24"/>
          <w:szCs w:val="24"/>
        </w:rPr>
        <w:t>”</w:t>
      </w:r>
    </w:p>
    <w:p w14:paraId="52CDAEA5" w14:textId="77777777" w:rsidR="0082310B" w:rsidRDefault="00224164">
      <w:pPr>
        <w:spacing w:line="240" w:lineRule="auto"/>
        <w:rPr>
          <w:ins w:id="437" w:author="Rebecca Reynolds" w:date="2023-09-25T16:46:00Z"/>
          <w:rFonts w:ascii="Source Sans Pro" w:eastAsia="Source Sans Pro" w:hAnsi="Source Sans Pro" w:cs="Source Sans Pro"/>
          <w:sz w:val="24"/>
          <w:szCs w:val="24"/>
        </w:rPr>
      </w:pPr>
      <w:r>
        <w:rPr>
          <w:rFonts w:ascii="Source Sans Pro" w:eastAsia="Source Sans Pro" w:hAnsi="Source Sans Pro" w:cs="Source Sans Pro"/>
          <w:sz w:val="24"/>
          <w:szCs w:val="24"/>
        </w:rPr>
        <w:t>POC – Point of Contact</w:t>
      </w:r>
    </w:p>
    <w:p w14:paraId="7B074183" w14:textId="2C784218" w:rsidR="00D51645" w:rsidRDefault="00D51645">
      <w:pPr>
        <w:spacing w:line="240" w:lineRule="auto"/>
        <w:rPr>
          <w:ins w:id="438" w:author="Rebecca Reynolds" w:date="2023-09-25T16:46:00Z"/>
          <w:rFonts w:ascii="Source Sans Pro" w:eastAsia="Source Sans Pro" w:hAnsi="Source Sans Pro" w:cs="Source Sans Pro"/>
          <w:sz w:val="24"/>
          <w:szCs w:val="24"/>
        </w:rPr>
      </w:pPr>
      <w:ins w:id="439" w:author="Rebecca Reynolds" w:date="2023-09-25T16:46:00Z">
        <w:r>
          <w:rPr>
            <w:rFonts w:ascii="Source Sans Pro" w:eastAsia="Source Sans Pro" w:hAnsi="Source Sans Pro" w:cs="Source Sans Pro"/>
            <w:sz w:val="24"/>
            <w:szCs w:val="24"/>
          </w:rPr>
          <w:t>Rec – Recreation Program</w:t>
        </w:r>
      </w:ins>
    </w:p>
    <w:p w14:paraId="4FAC7876" w14:textId="64FCCBD0" w:rsidR="00D51645" w:rsidRDefault="00D51645">
      <w:pPr>
        <w:spacing w:line="240" w:lineRule="auto"/>
        <w:rPr>
          <w:rFonts w:ascii="Source Sans Pro" w:eastAsia="Source Sans Pro" w:hAnsi="Source Sans Pro" w:cs="Source Sans Pro"/>
          <w:sz w:val="24"/>
          <w:szCs w:val="24"/>
        </w:rPr>
      </w:pPr>
      <w:ins w:id="440" w:author="Rebecca Reynolds" w:date="2023-09-25T16:46:00Z">
        <w:r>
          <w:rPr>
            <w:rFonts w:ascii="Source Sans Pro" w:eastAsia="Source Sans Pro" w:hAnsi="Source Sans Pro" w:cs="Source Sans Pro"/>
            <w:sz w:val="24"/>
            <w:szCs w:val="24"/>
          </w:rPr>
          <w:t>RLT – Regional Leadership Team</w:t>
        </w:r>
      </w:ins>
    </w:p>
    <w:p w14:paraId="37B1DFE3"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RMRS – Rocky Mountain Research Station</w:t>
      </w:r>
    </w:p>
    <w:p w14:paraId="3DE6C92D" w14:textId="6D6914C1"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RNA – Research Natural Area</w:t>
      </w:r>
    </w:p>
    <w:p w14:paraId="734E17F6" w14:textId="50F5F191" w:rsidR="00DB71A9" w:rsidRDefault="00DB71A9">
      <w:pPr>
        <w:spacing w:line="240" w:lineRule="auto"/>
        <w:rPr>
          <w:rFonts w:ascii="Source Sans Pro" w:eastAsia="Source Sans Pro" w:hAnsi="Source Sans Pro" w:cs="Source Sans Pro"/>
          <w:sz w:val="24"/>
          <w:szCs w:val="24"/>
          <w:highlight w:val="yellow"/>
        </w:rPr>
      </w:pPr>
      <w:r>
        <w:rPr>
          <w:rFonts w:ascii="Source Sans Pro" w:eastAsia="Source Sans Pro" w:hAnsi="Source Sans Pro" w:cs="Source Sans Pro"/>
          <w:sz w:val="24"/>
          <w:szCs w:val="24"/>
        </w:rPr>
        <w:t>RO – Regional Office (as distinct from “the Region,” which refers collectively to all the units and the RO of the Southwestern Region)</w:t>
      </w:r>
    </w:p>
    <w:p w14:paraId="59C0A8A6" w14:textId="3486C973"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ST-Sim - an open-source </w:t>
      </w:r>
      <w:proofErr w:type="spellStart"/>
      <w:r>
        <w:rPr>
          <w:rFonts w:ascii="Source Sans Pro" w:eastAsia="Source Sans Pro" w:hAnsi="Source Sans Pro" w:cs="Source Sans Pro"/>
          <w:sz w:val="24"/>
          <w:szCs w:val="24"/>
        </w:rPr>
        <w:t>SyncroSim</w:t>
      </w:r>
      <w:proofErr w:type="spellEnd"/>
      <w:r>
        <w:rPr>
          <w:rFonts w:ascii="Source Sans Pro" w:eastAsia="Source Sans Pro" w:hAnsi="Source Sans Pro" w:cs="Source Sans Pro"/>
          <w:sz w:val="24"/>
          <w:szCs w:val="24"/>
        </w:rPr>
        <w:t xml:space="preserve"> Base Package for creating and running </w:t>
      </w:r>
      <w:proofErr w:type="gramStart"/>
      <w:r>
        <w:rPr>
          <w:rFonts w:ascii="Source Sans Pro" w:eastAsia="Source Sans Pro" w:hAnsi="Source Sans Pro" w:cs="Source Sans Pro"/>
          <w:sz w:val="24"/>
          <w:szCs w:val="24"/>
        </w:rPr>
        <w:t>spatially-explicit</w:t>
      </w:r>
      <w:proofErr w:type="gramEnd"/>
      <w:r>
        <w:rPr>
          <w:rFonts w:ascii="Source Sans Pro" w:eastAsia="Source Sans Pro" w:hAnsi="Source Sans Pro" w:cs="Source Sans Pro"/>
          <w:sz w:val="24"/>
          <w:szCs w:val="24"/>
        </w:rPr>
        <w:t xml:space="preserve"> simulation models of landscape change</w:t>
      </w:r>
    </w:p>
    <w:p w14:paraId="4F12D852"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T&amp;E – Threatened and Endangered</w:t>
      </w:r>
    </w:p>
    <w:p w14:paraId="2101B0D6"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USDA – United States Department of Agriculture</w:t>
      </w:r>
    </w:p>
    <w:p w14:paraId="58E9BC8F" w14:textId="77777777"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US Forest Service – the United States Forest Service, under the USDA</w:t>
      </w:r>
    </w:p>
    <w:p w14:paraId="19F3AA58" w14:textId="78196BEF" w:rsidR="0082310B" w:rsidRDefault="0022416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WIT – Watershed Improvement Tracking</w:t>
      </w:r>
    </w:p>
    <w:p w14:paraId="024EB414" w14:textId="3E160DDD" w:rsidR="00640ED0" w:rsidRDefault="00640ED0">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WFRPRM - </w:t>
      </w:r>
      <w:r w:rsidRPr="00640ED0">
        <w:rPr>
          <w:rFonts w:ascii="Source Sans Pro" w:eastAsia="Source Sans Pro" w:hAnsi="Source Sans Pro" w:cs="Source Sans Pro"/>
          <w:sz w:val="24"/>
          <w:szCs w:val="24"/>
        </w:rPr>
        <w:t>Wildlife, Fish, Rare Plants &amp; Rangeland Management</w:t>
      </w:r>
    </w:p>
    <w:p w14:paraId="50086A92" w14:textId="77777777" w:rsidR="00320EF6" w:rsidRDefault="00320EF6">
      <w:pPr>
        <w:rPr>
          <w:rFonts w:ascii="Source Sans Pro" w:hAnsi="Source Sans Pro"/>
          <w:b/>
          <w:bCs/>
          <w:sz w:val="32"/>
          <w:szCs w:val="32"/>
        </w:rPr>
      </w:pPr>
      <w:bookmarkStart w:id="441" w:name="_jm31tpu66ocy" w:colFirst="0" w:colLast="0"/>
      <w:bookmarkStart w:id="442" w:name="_Toc96615251"/>
      <w:bookmarkEnd w:id="441"/>
      <w:r>
        <w:rPr>
          <w:rFonts w:ascii="Source Sans Pro" w:hAnsi="Source Sans Pro"/>
          <w:b/>
          <w:bCs/>
        </w:rPr>
        <w:br w:type="page"/>
      </w:r>
    </w:p>
    <w:p w14:paraId="33DAB721" w14:textId="7C1BC2AD" w:rsidR="0082310B" w:rsidRPr="00320EF6" w:rsidRDefault="00320EF6" w:rsidP="00320EF6">
      <w:pPr>
        <w:pStyle w:val="Heading2"/>
        <w:rPr>
          <w:rFonts w:ascii="Source Sans Pro" w:hAnsi="Source Sans Pro"/>
          <w:b/>
          <w:bCs/>
        </w:rPr>
      </w:pPr>
      <w:bookmarkStart w:id="443" w:name="_Toc97025647"/>
      <w:r w:rsidRPr="00320EF6">
        <w:rPr>
          <w:rFonts w:ascii="Source Sans Pro" w:hAnsi="Source Sans Pro"/>
          <w:b/>
          <w:bCs/>
        </w:rPr>
        <w:lastRenderedPageBreak/>
        <w:t xml:space="preserve">Key </w:t>
      </w:r>
      <w:r w:rsidR="00224164" w:rsidRPr="00320EF6">
        <w:rPr>
          <w:rFonts w:ascii="Source Sans Pro" w:hAnsi="Source Sans Pro"/>
          <w:b/>
          <w:bCs/>
        </w:rPr>
        <w:t>Terms</w:t>
      </w:r>
      <w:bookmarkEnd w:id="442"/>
      <w:r w:rsidRPr="00320EF6">
        <w:rPr>
          <w:rFonts w:ascii="Source Sans Pro" w:hAnsi="Source Sans Pro"/>
          <w:b/>
          <w:bCs/>
        </w:rPr>
        <w:t xml:space="preserve"> Defined</w:t>
      </w:r>
      <w:bookmarkEnd w:id="443"/>
    </w:p>
    <w:p w14:paraId="68B03990" w14:textId="77777777"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Budget direction - the annual instruction developed by the Region to ensure understanding and consistent implementation of the year’s funding and fiscal reporting. The units and programs use the budget direction as the basis for developing their Program of Work. See Program of Work in the Strategic Plan Model on page 44.</w:t>
      </w:r>
    </w:p>
    <w:p w14:paraId="3A61BC94" w14:textId="77777777" w:rsidR="00320EF6" w:rsidRDefault="00320EF6" w:rsidP="00320EF6">
      <w:pPr>
        <w:spacing w:line="240" w:lineRule="auto"/>
        <w:rPr>
          <w:rFonts w:ascii="Source Sans Pro" w:eastAsia="Source Sans Pro" w:hAnsi="Source Sans Pro" w:cs="Source Sans Pro"/>
          <w:sz w:val="24"/>
          <w:szCs w:val="24"/>
        </w:rPr>
      </w:pPr>
    </w:p>
    <w:p w14:paraId="699613D4" w14:textId="77777777" w:rsidR="00320EF6"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Burnout operation – a burnout operation is done to remove the unburned fuel (which can be thousands of acres) between the containment line and the fire edge to reduce this potential. </w:t>
      </w:r>
    </w:p>
    <w:p w14:paraId="7B45621F" w14:textId="77777777" w:rsidR="00320EF6" w:rsidRDefault="00320EF6" w:rsidP="00320EF6">
      <w:pPr>
        <w:spacing w:line="240" w:lineRule="auto"/>
        <w:rPr>
          <w:rFonts w:ascii="Source Sans Pro" w:eastAsia="Source Sans Pro" w:hAnsi="Source Sans Pro" w:cs="Source Sans Pro"/>
          <w:sz w:val="24"/>
          <w:szCs w:val="24"/>
        </w:rPr>
      </w:pPr>
    </w:p>
    <w:p w14:paraId="4B9D3B94" w14:textId="3D839058"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Burning out allows better control over the intensity of the wildfire against the containment line.</w:t>
      </w:r>
    </w:p>
    <w:p w14:paraId="2F8ECD57" w14:textId="77777777" w:rsidR="00320EF6" w:rsidRDefault="00320EF6" w:rsidP="00320EF6">
      <w:pPr>
        <w:spacing w:line="240" w:lineRule="auto"/>
        <w:rPr>
          <w:rFonts w:ascii="Source Sans Pro" w:eastAsia="Source Sans Pro" w:hAnsi="Source Sans Pro" w:cs="Source Sans Pro"/>
          <w:sz w:val="24"/>
          <w:szCs w:val="24"/>
        </w:rPr>
      </w:pPr>
    </w:p>
    <w:p w14:paraId="4060E203" w14:textId="2FD23D84" w:rsidR="008E671E" w:rsidRDefault="008E671E"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Climate Adaptation Strategy – the Region’s official approach to incorporating climate change impacts in landscape prioritization and project planning.</w:t>
      </w:r>
    </w:p>
    <w:p w14:paraId="0278B58C" w14:textId="77777777" w:rsidR="00320EF6" w:rsidRDefault="00320EF6" w:rsidP="00320EF6">
      <w:pPr>
        <w:spacing w:line="240" w:lineRule="auto"/>
        <w:rPr>
          <w:rFonts w:ascii="Source Sans Pro" w:eastAsia="Source Sans Pro" w:hAnsi="Source Sans Pro" w:cs="Source Sans Pro"/>
          <w:sz w:val="24"/>
          <w:szCs w:val="24"/>
        </w:rPr>
      </w:pPr>
    </w:p>
    <w:p w14:paraId="6A0376AD" w14:textId="14685B06"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Disadvantaged communities - as defined in Executive Order #14008, include, but are not limited to, those that are: low income, high and/or persistent poverty; high unemployment and underemployment; racial and ethnic residential segregation, particularly where the segregation stems from discrimination by government entities; linguistic isolation; high housing cost burden and substandard housing; distressed neighborhoods; high transportation cost burden and/or low transportation access; disproportionate environmental stressor burden and high cumulative impacts; limited water and sanitation access and affordability; disproportionate impacts from climate change; high energy cost burden and low energy access; jobs lost through the energy transition, access to healthcare. (See also Underserved communities)</w:t>
      </w:r>
    </w:p>
    <w:p w14:paraId="0FBC25FB" w14:textId="77777777" w:rsidR="00320EF6" w:rsidRDefault="00320EF6" w:rsidP="00320EF6">
      <w:pPr>
        <w:spacing w:line="240" w:lineRule="auto"/>
        <w:rPr>
          <w:rFonts w:ascii="Source Sans Pro" w:eastAsia="Source Sans Pro" w:hAnsi="Source Sans Pro" w:cs="Source Sans Pro"/>
          <w:sz w:val="24"/>
          <w:szCs w:val="24"/>
        </w:rPr>
      </w:pPr>
    </w:p>
    <w:p w14:paraId="21ECC9DA" w14:textId="6BD97075"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Developed Recreation – activities that take place in facilities, including campgrounds, group areas, and day-use sites.</w:t>
      </w:r>
    </w:p>
    <w:p w14:paraId="5134C39E" w14:textId="77777777" w:rsidR="00320EF6" w:rsidRDefault="00320EF6" w:rsidP="00320EF6">
      <w:pPr>
        <w:spacing w:line="240" w:lineRule="auto"/>
        <w:rPr>
          <w:rFonts w:ascii="Source Sans Pro" w:eastAsia="Source Sans Pro" w:hAnsi="Source Sans Pro" w:cs="Source Sans Pro"/>
          <w:sz w:val="24"/>
          <w:szCs w:val="24"/>
        </w:rPr>
      </w:pPr>
    </w:p>
    <w:p w14:paraId="14088577" w14:textId="4009C0C3"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Dispersed Recreation – activities that take place outside of developed recreation sites.</w:t>
      </w:r>
      <w:r w:rsidR="003A7093">
        <w:rPr>
          <w:rFonts w:ascii="Source Sans Pro" w:eastAsia="Source Sans Pro" w:hAnsi="Source Sans Pro" w:cs="Source Sans Pro"/>
          <w:sz w:val="24"/>
          <w:szCs w:val="24"/>
        </w:rPr>
        <w:t xml:space="preserve"> As a management practice, the Region may designate dispersed recreation sites and activities.</w:t>
      </w:r>
    </w:p>
    <w:p w14:paraId="18614978" w14:textId="77777777" w:rsidR="00320EF6" w:rsidRDefault="00320EF6" w:rsidP="00320EF6">
      <w:pPr>
        <w:spacing w:line="240" w:lineRule="auto"/>
        <w:rPr>
          <w:rFonts w:ascii="Source Sans Pro" w:eastAsia="Source Sans Pro" w:hAnsi="Source Sans Pro" w:cs="Source Sans Pro"/>
          <w:sz w:val="24"/>
          <w:szCs w:val="24"/>
        </w:rPr>
      </w:pPr>
    </w:p>
    <w:p w14:paraId="25F4F4D5" w14:textId="704168E0" w:rsidR="0082310B" w:rsidRDefault="00224164" w:rsidP="00320EF6">
      <w:pPr>
        <w:spacing w:line="240" w:lineRule="auto"/>
        <w:rPr>
          <w:ins w:id="444" w:author="Rebecca Reynolds" w:date="2023-09-25T16:47:00Z"/>
          <w:rFonts w:ascii="Source Sans Pro" w:eastAsia="Source Sans Pro" w:hAnsi="Source Sans Pro" w:cs="Source Sans Pro"/>
          <w:sz w:val="24"/>
          <w:szCs w:val="24"/>
        </w:rPr>
      </w:pPr>
      <w:r>
        <w:rPr>
          <w:rFonts w:ascii="Source Sans Pro" w:eastAsia="Source Sans Pro" w:hAnsi="Source Sans Pro" w:cs="Source Sans Pro"/>
          <w:sz w:val="24"/>
          <w:szCs w:val="24"/>
        </w:rPr>
        <w:t>Experimental Controls - techniques utilized to minimize the influence of extraneous experience and environmental variables.</w:t>
      </w:r>
    </w:p>
    <w:p w14:paraId="0E390ABA" w14:textId="77777777" w:rsidR="00D51645" w:rsidRDefault="00D51645" w:rsidP="00320EF6">
      <w:pPr>
        <w:spacing w:line="240" w:lineRule="auto"/>
        <w:rPr>
          <w:ins w:id="445" w:author="Rebecca Reynolds" w:date="2023-09-25T16:47:00Z"/>
          <w:rFonts w:ascii="Source Sans Pro" w:eastAsia="Source Sans Pro" w:hAnsi="Source Sans Pro" w:cs="Source Sans Pro"/>
          <w:sz w:val="24"/>
          <w:szCs w:val="24"/>
        </w:rPr>
      </w:pPr>
    </w:p>
    <w:p w14:paraId="0EF71492" w14:textId="77777777" w:rsidR="00D51645" w:rsidRDefault="00D51645" w:rsidP="00D51645">
      <w:pPr>
        <w:spacing w:line="240" w:lineRule="auto"/>
        <w:rPr>
          <w:ins w:id="446" w:author="Rebecca Reynolds" w:date="2023-09-25T16:47:00Z"/>
          <w:rFonts w:ascii="Source Sans Pro" w:eastAsia="Source Sans Pro" w:hAnsi="Source Sans Pro" w:cs="Source Sans Pro"/>
          <w:sz w:val="24"/>
          <w:szCs w:val="24"/>
        </w:rPr>
      </w:pPr>
      <w:ins w:id="447" w:author="Rebecca Reynolds" w:date="2023-09-25T16:47:00Z">
        <w:r>
          <w:rPr>
            <w:rFonts w:ascii="Source Sans Pro" w:eastAsia="Source Sans Pro" w:hAnsi="Source Sans Pro" w:cs="Source Sans Pro"/>
            <w:sz w:val="24"/>
            <w:szCs w:val="24"/>
          </w:rPr>
          <w:t>Forest Supervisors Group – the body of Forest Supervisors and their Deputies that share ideas and strategies as the basis for establishing and setting direction for their units, as informed by the Strategic Plan.</w:t>
        </w:r>
      </w:ins>
    </w:p>
    <w:p w14:paraId="75AF3795" w14:textId="77777777" w:rsidR="00320EF6" w:rsidRDefault="00320EF6" w:rsidP="00320EF6">
      <w:pPr>
        <w:spacing w:line="240" w:lineRule="auto"/>
        <w:rPr>
          <w:rFonts w:ascii="Source Sans Pro" w:eastAsia="Source Sans Pro" w:hAnsi="Source Sans Pro" w:cs="Source Sans Pro"/>
          <w:sz w:val="24"/>
          <w:szCs w:val="24"/>
        </w:rPr>
      </w:pPr>
    </w:p>
    <w:p w14:paraId="4161579C" w14:textId="674C503E"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Geologic Age - a unit of geological time during which a system of rocks formed. Although still under review by the International Commission on Stratigraphy, which oversees the official geologic time chart, the current Holocene age is considered at an end. The new Anthropocene </w:t>
      </w:r>
      <w:r>
        <w:rPr>
          <w:rFonts w:ascii="Source Sans Pro" w:eastAsia="Source Sans Pro" w:hAnsi="Source Sans Pro" w:cs="Source Sans Pro"/>
          <w:sz w:val="24"/>
          <w:szCs w:val="24"/>
        </w:rPr>
        <w:lastRenderedPageBreak/>
        <w:t>age represents the period during which human activity has been the dominant influence on climate and the environment, and work is underway to determine the official time demarcation between the Holocene and the Anthropocene.</w:t>
      </w:r>
    </w:p>
    <w:p w14:paraId="4E6AD968" w14:textId="77777777"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Governance – the structure and system of decision-making that provides coherence to a group of people.</w:t>
      </w:r>
    </w:p>
    <w:p w14:paraId="7E441C43" w14:textId="77777777" w:rsidR="00320EF6" w:rsidRDefault="00320EF6" w:rsidP="00320EF6">
      <w:pPr>
        <w:spacing w:line="240" w:lineRule="auto"/>
        <w:rPr>
          <w:rFonts w:ascii="Source Sans Pro" w:eastAsia="Source Sans Pro" w:hAnsi="Source Sans Pro" w:cs="Source Sans Pro"/>
          <w:sz w:val="24"/>
          <w:szCs w:val="24"/>
        </w:rPr>
      </w:pPr>
    </w:p>
    <w:p w14:paraId="74234D89" w14:textId="5DF43FE5"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Grassland(s) and grassland(s) – when Grassland(s) is capitalized, it refers to the Southwestern Region’s land designation and ecosystem; when grassland(s) is not capitalized, it refers to the general ecosystem type.</w:t>
      </w:r>
    </w:p>
    <w:p w14:paraId="2FDA1062" w14:textId="77777777" w:rsidR="00320EF6" w:rsidRDefault="00320EF6" w:rsidP="00320EF6">
      <w:pPr>
        <w:spacing w:line="240" w:lineRule="auto"/>
        <w:rPr>
          <w:rFonts w:ascii="Source Sans Pro" w:eastAsia="Source Sans Pro" w:hAnsi="Source Sans Pro" w:cs="Source Sans Pro"/>
          <w:sz w:val="24"/>
          <w:szCs w:val="24"/>
        </w:rPr>
      </w:pPr>
    </w:p>
    <w:p w14:paraId="09626A0C" w14:textId="15FD4202"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Headwaters – the source of a river or stream; also, water source.</w:t>
      </w:r>
    </w:p>
    <w:p w14:paraId="07E8D358" w14:textId="77777777" w:rsidR="00320EF6" w:rsidRDefault="00320EF6" w:rsidP="00320EF6">
      <w:pPr>
        <w:spacing w:line="240" w:lineRule="auto"/>
        <w:rPr>
          <w:rFonts w:ascii="Source Sans Pro" w:eastAsia="Source Sans Pro" w:hAnsi="Source Sans Pro" w:cs="Source Sans Pro"/>
          <w:sz w:val="24"/>
          <w:szCs w:val="24"/>
        </w:rPr>
      </w:pPr>
    </w:p>
    <w:p w14:paraId="1F8B09C8" w14:textId="732D157F"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Indigenous </w:t>
      </w:r>
      <w:del w:id="448" w:author="Rebecca Reynolds" w:date="2023-09-25T16:47:00Z">
        <w:r w:rsidDel="00D51645">
          <w:rPr>
            <w:rFonts w:ascii="Source Sans Pro" w:eastAsia="Source Sans Pro" w:hAnsi="Source Sans Pro" w:cs="Source Sans Pro"/>
            <w:sz w:val="24"/>
            <w:szCs w:val="24"/>
          </w:rPr>
          <w:delText xml:space="preserve">Traditional Ecological </w:delText>
        </w:r>
      </w:del>
      <w:r>
        <w:rPr>
          <w:rFonts w:ascii="Source Sans Pro" w:eastAsia="Source Sans Pro" w:hAnsi="Source Sans Pro" w:cs="Source Sans Pro"/>
          <w:sz w:val="24"/>
          <w:szCs w:val="24"/>
        </w:rPr>
        <w:t>Knowledge</w:t>
      </w:r>
      <w:del w:id="449" w:author="Rebecca Reynolds" w:date="2023-09-25T16:48:00Z">
        <w:r w:rsidDel="00D51645">
          <w:rPr>
            <w:rFonts w:ascii="Source Sans Pro" w:eastAsia="Source Sans Pro" w:hAnsi="Source Sans Pro" w:cs="Source Sans Pro"/>
            <w:sz w:val="24"/>
            <w:szCs w:val="24"/>
          </w:rPr>
          <w:delText xml:space="preserve"> (ITEK)</w:delText>
        </w:r>
      </w:del>
      <w:r>
        <w:rPr>
          <w:rFonts w:ascii="Source Sans Pro" w:eastAsia="Source Sans Pro" w:hAnsi="Source Sans Pro" w:cs="Source Sans Pro"/>
          <w:sz w:val="24"/>
          <w:szCs w:val="24"/>
        </w:rPr>
        <w:t xml:space="preserve"> – </w:t>
      </w:r>
      <w:ins w:id="450" w:author="Rebecca Reynolds" w:date="2023-09-25T16:48:00Z">
        <w:r w:rsidR="00D51645" w:rsidRPr="00D51645">
          <w:rPr>
            <w:rFonts w:ascii="Source Sans Pro" w:eastAsia="Source Sans Pro" w:hAnsi="Source Sans Pro" w:cs="Source Sans Pro"/>
            <w:sz w:val="24"/>
            <w:szCs w:val="24"/>
          </w:rPr>
          <w:t>a body of observations, oral and written knowledge, innovations, practices, and beliefs that promote sustainability and the responsible stewardship of cultural and natural resources through relationships between humans and their landscapes</w:t>
        </w:r>
      </w:ins>
      <w:ins w:id="451" w:author="Rebecca Reynolds" w:date="2023-09-27T14:06:00Z">
        <w:r w:rsidR="00580AFB">
          <w:rPr>
            <w:rFonts w:ascii="Source Sans Pro" w:eastAsia="Source Sans Pro" w:hAnsi="Source Sans Pro" w:cs="Source Sans Pro"/>
            <w:sz w:val="24"/>
            <w:szCs w:val="24"/>
          </w:rPr>
          <w:t xml:space="preserve">, </w:t>
        </w:r>
        <w:r w:rsidR="00580AFB" w:rsidRPr="00D51645">
          <w:rPr>
            <w:rFonts w:ascii="Source Sans Pro" w:eastAsia="Source Sans Pro" w:hAnsi="Source Sans Pro" w:cs="Source Sans Pro"/>
            <w:sz w:val="24"/>
            <w:szCs w:val="24"/>
          </w:rPr>
          <w:t>also referred to as Traditional Knowledge or Traditional Ecological Knowledge</w:t>
        </w:r>
      </w:ins>
      <w:ins w:id="452" w:author="Rebecca Reynolds" w:date="2023-09-25T16:48:00Z">
        <w:r w:rsidR="00D51645" w:rsidRPr="00D51645">
          <w:rPr>
            <w:rFonts w:ascii="Source Sans Pro" w:eastAsia="Source Sans Pro" w:hAnsi="Source Sans Pro" w:cs="Source Sans Pro"/>
            <w:sz w:val="24"/>
            <w:szCs w:val="24"/>
          </w:rPr>
          <w:t>.</w:t>
        </w:r>
        <w:r w:rsidR="00D51645">
          <w:rPr>
            <w:rFonts w:ascii="Source Sans Pro" w:eastAsia="Source Sans Pro" w:hAnsi="Source Sans Pro" w:cs="Source Sans Pro"/>
            <w:sz w:val="24"/>
            <w:szCs w:val="24"/>
          </w:rPr>
          <w:t xml:space="preserve"> </w:t>
        </w:r>
      </w:ins>
      <w:del w:id="453" w:author="Rebecca Reynolds" w:date="2023-09-25T16:48:00Z">
        <w:r w:rsidDel="00D51645">
          <w:rPr>
            <w:rFonts w:ascii="Source Sans Pro" w:eastAsia="Source Sans Pro" w:hAnsi="Source Sans Pro" w:cs="Source Sans Pro"/>
            <w:sz w:val="24"/>
            <w:szCs w:val="24"/>
          </w:rPr>
          <w:delText xml:space="preserve">the evolving knowledge acquired by indigenous peoples over millennia through direct contact with the environment. </w:delText>
        </w:r>
      </w:del>
      <w:r>
        <w:rPr>
          <w:rFonts w:ascii="Source Sans Pro" w:eastAsia="Source Sans Pro" w:hAnsi="Source Sans Pro" w:cs="Source Sans Pro"/>
          <w:sz w:val="24"/>
          <w:szCs w:val="24"/>
        </w:rPr>
        <w:t>See also Place-based experience.</w:t>
      </w:r>
    </w:p>
    <w:p w14:paraId="4F6D845F" w14:textId="77777777" w:rsidR="00320EF6" w:rsidRDefault="00320EF6" w:rsidP="00320EF6">
      <w:pPr>
        <w:spacing w:line="240" w:lineRule="auto"/>
        <w:rPr>
          <w:rFonts w:ascii="Source Sans Pro" w:eastAsia="Source Sans Pro" w:hAnsi="Source Sans Pro" w:cs="Source Sans Pro"/>
          <w:sz w:val="24"/>
          <w:szCs w:val="24"/>
        </w:rPr>
      </w:pPr>
    </w:p>
    <w:p w14:paraId="3402F2B5" w14:textId="0A007AA3"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Industry – refers to an area or type of business, such as land management, technology, banking, etc.</w:t>
      </w:r>
    </w:p>
    <w:p w14:paraId="3068E50B" w14:textId="77777777" w:rsidR="00320EF6" w:rsidRDefault="00320EF6" w:rsidP="00320EF6">
      <w:pPr>
        <w:spacing w:line="240" w:lineRule="auto"/>
        <w:rPr>
          <w:rFonts w:ascii="Source Sans Pro" w:eastAsia="Source Sans Pro" w:hAnsi="Source Sans Pro" w:cs="Source Sans Pro"/>
          <w:sz w:val="24"/>
          <w:szCs w:val="24"/>
        </w:rPr>
      </w:pPr>
    </w:p>
    <w:p w14:paraId="7025D44E" w14:textId="377C2374"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Living laboratory - in contrast to a traditional laboratory, operates in a real-life context with a user-centric approach.</w:t>
      </w:r>
    </w:p>
    <w:p w14:paraId="64BAB348" w14:textId="77777777" w:rsidR="00320EF6" w:rsidRDefault="00320EF6" w:rsidP="00320EF6">
      <w:pPr>
        <w:spacing w:line="240" w:lineRule="auto"/>
        <w:rPr>
          <w:rFonts w:ascii="Source Sans Pro" w:eastAsia="Source Sans Pro" w:hAnsi="Source Sans Pro" w:cs="Source Sans Pro"/>
          <w:sz w:val="24"/>
          <w:szCs w:val="24"/>
        </w:rPr>
      </w:pPr>
    </w:p>
    <w:p w14:paraId="764EAA45" w14:textId="4327B0E9"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Multiple use – as defined in the Multiple-Use Sustained-Yield Act of 1960, management of all the various renewable surface resources of the national forests so that they are utilized in the combination that will best meet the needs of the American people; making the most judicious use of the land for some or all of these resources or related services over areas large enough to provide sufficient latitude for periodic adjustments in use to conform to changing needs and conditions.</w:t>
      </w:r>
    </w:p>
    <w:p w14:paraId="73C92FFB" w14:textId="77777777" w:rsidR="00320EF6" w:rsidRDefault="00320EF6" w:rsidP="00320EF6">
      <w:pPr>
        <w:spacing w:line="240" w:lineRule="auto"/>
        <w:rPr>
          <w:rFonts w:ascii="Source Sans Pro" w:eastAsia="Source Sans Pro" w:hAnsi="Source Sans Pro" w:cs="Source Sans Pro"/>
          <w:sz w:val="24"/>
          <w:szCs w:val="24"/>
        </w:rPr>
      </w:pPr>
    </w:p>
    <w:p w14:paraId="42E715AC" w14:textId="62878C63"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Onboarding – </w:t>
      </w:r>
      <w:ins w:id="454" w:author="Rebecca Reynolds" w:date="2023-09-25T16:49:00Z">
        <w:r w:rsidR="00924771" w:rsidRPr="00924771">
          <w:rPr>
            <w:rFonts w:ascii="Source Sans Pro" w:eastAsia="Source Sans Pro" w:hAnsi="Source Sans Pro" w:cs="Source Sans Pro"/>
            <w:sz w:val="24"/>
            <w:szCs w:val="24"/>
          </w:rPr>
          <w:t>the process that accompanies entrance on duty date including the completion of required forms and Day 1 processes and the quantitative information an individual requires to begin work, such as computer profile, Linc Pass, computer acquisition, compensation and benefits, office entry, etc.</w:t>
        </w:r>
      </w:ins>
      <w:del w:id="455" w:author="Rebecca Reynolds" w:date="2023-09-25T16:49:00Z">
        <w:r w:rsidDel="00924771">
          <w:rPr>
            <w:rFonts w:ascii="Source Sans Pro" w:eastAsia="Source Sans Pro" w:hAnsi="Source Sans Pro" w:cs="Source Sans Pro"/>
            <w:sz w:val="24"/>
            <w:szCs w:val="24"/>
          </w:rPr>
          <w:delText>the quantitative information an individual requires to begin work, such as passwords, compensation and benefits, office entry, etc.</w:delText>
        </w:r>
      </w:del>
    </w:p>
    <w:p w14:paraId="7ED21606" w14:textId="77777777" w:rsidR="00320EF6" w:rsidRDefault="00320EF6" w:rsidP="00320EF6">
      <w:pPr>
        <w:spacing w:line="240" w:lineRule="auto"/>
        <w:rPr>
          <w:rFonts w:ascii="Source Sans Pro" w:eastAsia="Source Sans Pro" w:hAnsi="Source Sans Pro" w:cs="Source Sans Pro"/>
          <w:sz w:val="24"/>
          <w:szCs w:val="24"/>
        </w:rPr>
      </w:pPr>
    </w:p>
    <w:p w14:paraId="36374406" w14:textId="0EE46D64"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Orientation – the qualitative information and training an individual or group of individuals requires to fulfill a role, including core responsibilities/authority, the overall context of the US Forest Service, the specific character of the Southwestern Region, </w:t>
      </w:r>
      <w:ins w:id="456" w:author="Rebecca Reynolds" w:date="2023-09-25T16:49:00Z">
        <w:r w:rsidR="00924771">
          <w:rPr>
            <w:rFonts w:ascii="Source Sans Pro" w:eastAsia="Source Sans Pro" w:hAnsi="Source Sans Pro" w:cs="Source Sans Pro"/>
            <w:sz w:val="24"/>
            <w:szCs w:val="24"/>
          </w:rPr>
          <w:t xml:space="preserve">the unit, </w:t>
        </w:r>
      </w:ins>
      <w:ins w:id="457" w:author="Rebecca Reynolds" w:date="2023-09-25T16:50:00Z">
        <w:r w:rsidR="00924771">
          <w:rPr>
            <w:rFonts w:ascii="Source Sans Pro" w:eastAsia="Source Sans Pro" w:hAnsi="Source Sans Pro" w:cs="Source Sans Pro"/>
            <w:sz w:val="24"/>
            <w:szCs w:val="24"/>
          </w:rPr>
          <w:t>program</w:t>
        </w:r>
      </w:ins>
      <w:ins w:id="458" w:author="Rebecca Reynolds" w:date="2023-09-25T16:49:00Z">
        <w:r w:rsidR="00924771">
          <w:rPr>
            <w:rFonts w:ascii="Source Sans Pro" w:eastAsia="Source Sans Pro" w:hAnsi="Source Sans Pro" w:cs="Source Sans Pro"/>
            <w:sz w:val="24"/>
            <w:szCs w:val="24"/>
          </w:rPr>
          <w:t xml:space="preserve"> and </w:t>
        </w:r>
        <w:r w:rsidR="00924771">
          <w:rPr>
            <w:rFonts w:ascii="Source Sans Pro" w:eastAsia="Source Sans Pro" w:hAnsi="Source Sans Pro" w:cs="Source Sans Pro"/>
            <w:sz w:val="24"/>
            <w:szCs w:val="24"/>
          </w:rPr>
          <w:lastRenderedPageBreak/>
          <w:t xml:space="preserve">position, </w:t>
        </w:r>
      </w:ins>
      <w:r>
        <w:rPr>
          <w:rFonts w:ascii="Source Sans Pro" w:eastAsia="Source Sans Pro" w:hAnsi="Source Sans Pro" w:cs="Source Sans Pro"/>
          <w:sz w:val="24"/>
          <w:szCs w:val="24"/>
        </w:rPr>
        <w:t xml:space="preserve">and the resources, including technology, that are available, </w:t>
      </w:r>
      <w:ins w:id="459" w:author="Rebecca Reynolds" w:date="2023-09-25T16:50:00Z">
        <w:r w:rsidR="00924771">
          <w:rPr>
            <w:rFonts w:ascii="Source Sans Pro" w:eastAsia="Source Sans Pro" w:hAnsi="Source Sans Pro" w:cs="Source Sans Pro"/>
            <w:sz w:val="24"/>
            <w:szCs w:val="24"/>
          </w:rPr>
          <w:t>and the processes to be utilized.</w:t>
        </w:r>
      </w:ins>
      <w:del w:id="460" w:author="Rebecca Reynolds" w:date="2023-09-25T16:50:00Z">
        <w:r w:rsidDel="00924771">
          <w:rPr>
            <w:rFonts w:ascii="Source Sans Pro" w:eastAsia="Source Sans Pro" w:hAnsi="Source Sans Pro" w:cs="Source Sans Pro"/>
            <w:sz w:val="24"/>
            <w:szCs w:val="24"/>
          </w:rPr>
          <w:delText>etc.</w:delText>
        </w:r>
      </w:del>
    </w:p>
    <w:p w14:paraId="17D36609" w14:textId="77777777" w:rsidR="00320EF6" w:rsidRDefault="00320EF6" w:rsidP="00320EF6">
      <w:pPr>
        <w:spacing w:line="240" w:lineRule="auto"/>
        <w:rPr>
          <w:rFonts w:ascii="Source Sans Pro" w:eastAsia="Source Sans Pro" w:hAnsi="Source Sans Pro" w:cs="Source Sans Pro"/>
          <w:sz w:val="24"/>
          <w:szCs w:val="24"/>
        </w:rPr>
      </w:pPr>
    </w:p>
    <w:p w14:paraId="01395A2C" w14:textId="5CA3ED4C"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Physical assets - the Southwestern Region’s land base, recreation infrastructure, administrative space, and the road/trail system.</w:t>
      </w:r>
    </w:p>
    <w:p w14:paraId="69995D6C" w14:textId="77777777" w:rsidR="00320EF6" w:rsidRDefault="00320EF6" w:rsidP="00320EF6">
      <w:pPr>
        <w:spacing w:line="240" w:lineRule="auto"/>
        <w:rPr>
          <w:rFonts w:ascii="Source Sans Pro" w:eastAsia="Source Sans Pro" w:hAnsi="Source Sans Pro" w:cs="Source Sans Pro"/>
          <w:sz w:val="24"/>
          <w:szCs w:val="24"/>
        </w:rPr>
      </w:pPr>
    </w:p>
    <w:p w14:paraId="1045021C" w14:textId="442732CD"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Place-based experience – expertise that derives from interacting over time with a specific location. See also Indigenous </w:t>
      </w:r>
      <w:del w:id="461" w:author="Rebecca Reynolds" w:date="2023-09-25T16:51:00Z">
        <w:r w:rsidDel="00924771">
          <w:rPr>
            <w:rFonts w:ascii="Source Sans Pro" w:eastAsia="Source Sans Pro" w:hAnsi="Source Sans Pro" w:cs="Source Sans Pro"/>
            <w:sz w:val="24"/>
            <w:szCs w:val="24"/>
          </w:rPr>
          <w:delText xml:space="preserve">Traditional Ecological </w:delText>
        </w:r>
      </w:del>
      <w:r>
        <w:rPr>
          <w:rFonts w:ascii="Source Sans Pro" w:eastAsia="Source Sans Pro" w:hAnsi="Source Sans Pro" w:cs="Source Sans Pro"/>
          <w:sz w:val="24"/>
          <w:szCs w:val="24"/>
        </w:rPr>
        <w:t>Knowledge.</w:t>
      </w:r>
    </w:p>
    <w:p w14:paraId="4E352456" w14:textId="77777777" w:rsidR="00320EF6" w:rsidRDefault="00320EF6" w:rsidP="00320EF6">
      <w:pPr>
        <w:spacing w:line="240" w:lineRule="auto"/>
        <w:rPr>
          <w:rFonts w:ascii="Source Sans Pro" w:eastAsia="Source Sans Pro" w:hAnsi="Source Sans Pro" w:cs="Source Sans Pro"/>
          <w:sz w:val="24"/>
          <w:szCs w:val="24"/>
        </w:rPr>
      </w:pPr>
    </w:p>
    <w:p w14:paraId="426EA186" w14:textId="3BA1EE06" w:rsidR="0082310B" w:rsidRDefault="00224164" w:rsidP="00320EF6">
      <w:pPr>
        <w:spacing w:line="240" w:lineRule="auto"/>
        <w:rPr>
          <w:ins w:id="462" w:author="Rebecca Reynolds" w:date="2023-09-25T16:51:00Z"/>
          <w:rFonts w:ascii="Source Sans Pro" w:eastAsia="Source Sans Pro" w:hAnsi="Source Sans Pro" w:cs="Source Sans Pro"/>
          <w:sz w:val="24"/>
          <w:szCs w:val="24"/>
        </w:rPr>
      </w:pPr>
      <w:r>
        <w:rPr>
          <w:rFonts w:ascii="Source Sans Pro" w:eastAsia="Source Sans Pro" w:hAnsi="Source Sans Pro" w:cs="Source Sans Pro"/>
          <w:sz w:val="24"/>
          <w:szCs w:val="24"/>
        </w:rPr>
        <w:t>Region vs region – when Region is capitalized, it refers to the Southwestern Region of the US Forest Service (not only to the Regional Office); when region is not capitalized, it refers to the geographic area of the southwest of the United States.</w:t>
      </w:r>
    </w:p>
    <w:p w14:paraId="24532812" w14:textId="77777777" w:rsidR="00924771" w:rsidRDefault="00924771" w:rsidP="00320EF6">
      <w:pPr>
        <w:spacing w:line="240" w:lineRule="auto"/>
        <w:rPr>
          <w:ins w:id="463" w:author="Rebecca Reynolds" w:date="2023-09-25T16:51:00Z"/>
          <w:rFonts w:ascii="Source Sans Pro" w:eastAsia="Source Sans Pro" w:hAnsi="Source Sans Pro" w:cs="Source Sans Pro"/>
          <w:sz w:val="24"/>
          <w:szCs w:val="24"/>
        </w:rPr>
      </w:pPr>
    </w:p>
    <w:p w14:paraId="653A9581" w14:textId="77777777" w:rsidR="00924771" w:rsidRDefault="00924771" w:rsidP="00924771">
      <w:pPr>
        <w:spacing w:line="240" w:lineRule="auto"/>
        <w:rPr>
          <w:ins w:id="464" w:author="Rebecca Reynolds" w:date="2023-09-25T16:51:00Z"/>
          <w:rFonts w:ascii="Source Sans Pro" w:eastAsia="Source Sans Pro" w:hAnsi="Source Sans Pro" w:cs="Source Sans Pro"/>
          <w:sz w:val="24"/>
          <w:szCs w:val="24"/>
        </w:rPr>
      </w:pPr>
      <w:ins w:id="465" w:author="Rebecca Reynolds" w:date="2023-09-25T16:51:00Z">
        <w:r>
          <w:rPr>
            <w:rFonts w:ascii="Source Sans Pro" w:eastAsia="Source Sans Pro" w:hAnsi="Source Sans Pro" w:cs="Source Sans Pro"/>
            <w:sz w:val="24"/>
            <w:szCs w:val="24"/>
          </w:rPr>
          <w:t>Regional Directors Forum – the body of RO Directors and Program Managers that provide</w:t>
        </w:r>
        <w:r w:rsidRPr="00CA219E">
          <w:rPr>
            <w:rFonts w:ascii="Source Sans Pro" w:eastAsia="Source Sans Pro" w:hAnsi="Source Sans Pro" w:cs="Source Sans Pro"/>
            <w:sz w:val="24"/>
            <w:szCs w:val="24"/>
          </w:rPr>
          <w:t xml:space="preserve"> integrated strategies to support execution of the Region’s Strategic Plan</w:t>
        </w:r>
        <w:r>
          <w:rPr>
            <w:rFonts w:ascii="Source Sans Pro" w:eastAsia="Source Sans Pro" w:hAnsi="Source Sans Pro" w:cs="Source Sans Pro"/>
            <w:sz w:val="24"/>
            <w:szCs w:val="24"/>
          </w:rPr>
          <w:t>.</w:t>
        </w:r>
      </w:ins>
    </w:p>
    <w:p w14:paraId="138668A8" w14:textId="77777777" w:rsidR="00924771" w:rsidRDefault="00924771" w:rsidP="00924771">
      <w:pPr>
        <w:spacing w:line="240" w:lineRule="auto"/>
        <w:rPr>
          <w:ins w:id="466" w:author="Rebecca Reynolds" w:date="2023-09-25T16:51:00Z"/>
          <w:rFonts w:ascii="Source Sans Pro" w:eastAsia="Source Sans Pro" w:hAnsi="Source Sans Pro" w:cs="Source Sans Pro"/>
          <w:sz w:val="24"/>
          <w:szCs w:val="24"/>
        </w:rPr>
      </w:pPr>
    </w:p>
    <w:p w14:paraId="2669B300" w14:textId="77777777" w:rsidR="00924771" w:rsidRDefault="00924771" w:rsidP="00924771">
      <w:pPr>
        <w:spacing w:line="240" w:lineRule="auto"/>
        <w:rPr>
          <w:ins w:id="467" w:author="Rebecca Reynolds" w:date="2023-09-25T16:51:00Z"/>
          <w:rFonts w:ascii="Source Sans Pro" w:eastAsia="Source Sans Pro" w:hAnsi="Source Sans Pro" w:cs="Source Sans Pro"/>
          <w:sz w:val="24"/>
          <w:szCs w:val="24"/>
        </w:rPr>
      </w:pPr>
      <w:ins w:id="468" w:author="Rebecca Reynolds" w:date="2023-09-25T16:51:00Z">
        <w:r>
          <w:rPr>
            <w:rFonts w:ascii="Source Sans Pro" w:eastAsia="Source Sans Pro" w:hAnsi="Source Sans Pro" w:cs="Source Sans Pro"/>
            <w:sz w:val="24"/>
            <w:szCs w:val="24"/>
          </w:rPr>
          <w:t xml:space="preserve">Regional Leadership Team (RLT) – the body of Forest Supervisors and their Deputies and RO Directors and their Deputies that </w:t>
        </w:r>
        <w:r w:rsidRPr="00CA219E">
          <w:rPr>
            <w:rFonts w:ascii="Source Sans Pro" w:eastAsia="Source Sans Pro" w:hAnsi="Source Sans Pro" w:cs="Source Sans Pro"/>
            <w:sz w:val="24"/>
            <w:szCs w:val="24"/>
          </w:rPr>
          <w:t>informs the highest-level decisions of the Region to foster collective success, providing direction through the Strategic Plan and the allocation of resources.</w:t>
        </w:r>
      </w:ins>
    </w:p>
    <w:p w14:paraId="444F099A" w14:textId="77777777" w:rsidR="00320EF6" w:rsidRDefault="00320EF6" w:rsidP="00320EF6">
      <w:pPr>
        <w:spacing w:line="240" w:lineRule="auto"/>
        <w:rPr>
          <w:rFonts w:ascii="Source Sans Pro" w:eastAsia="Source Sans Pro" w:hAnsi="Source Sans Pro" w:cs="Source Sans Pro"/>
          <w:sz w:val="24"/>
          <w:szCs w:val="24"/>
        </w:rPr>
      </w:pPr>
    </w:p>
    <w:p w14:paraId="29375D3F" w14:textId="67BFCE02"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Sector – refers to one of the three primary sectors by which society and the economy often are divided: the private sector (business), the public sector (government) and the nonprofit sector (charitable organizations).</w:t>
      </w:r>
    </w:p>
    <w:p w14:paraId="015AE0B3" w14:textId="77777777" w:rsidR="00320EF6" w:rsidRDefault="00320EF6" w:rsidP="00320EF6">
      <w:pPr>
        <w:spacing w:line="240" w:lineRule="auto"/>
        <w:rPr>
          <w:rFonts w:ascii="Source Sans Pro" w:eastAsia="Source Sans Pro" w:hAnsi="Source Sans Pro" w:cs="Source Sans Pro"/>
          <w:sz w:val="24"/>
          <w:szCs w:val="24"/>
        </w:rPr>
      </w:pPr>
    </w:p>
    <w:p w14:paraId="4C0107A9" w14:textId="273041D9"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Southwestern vs. southwest – Southwestern refers to the US Forest Service Region; southwest refers to the geographic area of the United States.</w:t>
      </w:r>
    </w:p>
    <w:p w14:paraId="20613A49" w14:textId="77777777" w:rsidR="00320EF6" w:rsidRDefault="00320EF6" w:rsidP="00320EF6">
      <w:pPr>
        <w:spacing w:line="240" w:lineRule="auto"/>
        <w:rPr>
          <w:rFonts w:ascii="Source Sans Pro" w:eastAsia="Source Sans Pro" w:hAnsi="Source Sans Pro" w:cs="Source Sans Pro"/>
          <w:sz w:val="24"/>
          <w:szCs w:val="24"/>
        </w:rPr>
      </w:pPr>
    </w:p>
    <w:p w14:paraId="5E8FCD10" w14:textId="217A122B" w:rsidR="0082310B" w:rsidRPr="00614747" w:rsidRDefault="00224164" w:rsidP="00320EF6">
      <w:pPr>
        <w:spacing w:line="240" w:lineRule="auto"/>
        <w:rPr>
          <w:rFonts w:ascii="Source Sans Pro" w:eastAsia="Source Sans Pro" w:hAnsi="Source Sans Pro" w:cs="Source Sans Pro"/>
          <w:sz w:val="24"/>
          <w:szCs w:val="24"/>
        </w:rPr>
      </w:pPr>
      <w:r w:rsidRPr="00614747">
        <w:rPr>
          <w:rFonts w:ascii="Source Sans Pro" w:eastAsia="Source Sans Pro" w:hAnsi="Source Sans Pro" w:cs="Source Sans Pro"/>
          <w:sz w:val="24"/>
          <w:szCs w:val="24"/>
        </w:rPr>
        <w:t xml:space="preserve">Strategic Planning terms – see Strategic Planning Model </w:t>
      </w:r>
      <w:ins w:id="469" w:author="Rebecca Reynolds" w:date="2023-09-25T13:43:00Z">
        <w:r w:rsidR="00C804FB">
          <w:rPr>
            <w:rFonts w:ascii="Source Sans Pro" w:eastAsia="Source Sans Pro" w:hAnsi="Source Sans Pro" w:cs="Source Sans Pro"/>
            <w:sz w:val="24"/>
            <w:szCs w:val="24"/>
          </w:rPr>
          <w:t>section of this document below</w:t>
        </w:r>
      </w:ins>
      <w:del w:id="470" w:author="Rebecca Reynolds" w:date="2023-09-25T13:43:00Z">
        <w:r w:rsidRPr="00614747" w:rsidDel="00C804FB">
          <w:rPr>
            <w:rFonts w:ascii="Source Sans Pro" w:eastAsia="Source Sans Pro" w:hAnsi="Source Sans Pro" w:cs="Source Sans Pro"/>
            <w:sz w:val="24"/>
            <w:szCs w:val="24"/>
          </w:rPr>
          <w:delText xml:space="preserve">on page </w:delText>
        </w:r>
        <w:r w:rsidRPr="00DB71A9" w:rsidDel="00C804FB">
          <w:rPr>
            <w:rFonts w:ascii="Source Sans Pro" w:eastAsia="Source Sans Pro" w:hAnsi="Source Sans Pro" w:cs="Source Sans Pro"/>
            <w:sz w:val="24"/>
            <w:szCs w:val="24"/>
            <w:highlight w:val="yellow"/>
          </w:rPr>
          <w:delText>45</w:delText>
        </w:r>
      </w:del>
      <w:r w:rsidRPr="00614747">
        <w:rPr>
          <w:rFonts w:ascii="Source Sans Pro" w:eastAsia="Source Sans Pro" w:hAnsi="Source Sans Pro" w:cs="Source Sans Pro"/>
          <w:sz w:val="24"/>
          <w:szCs w:val="24"/>
        </w:rPr>
        <w:t>.</w:t>
      </w:r>
    </w:p>
    <w:p w14:paraId="71E8596D" w14:textId="77777777" w:rsidR="00320EF6" w:rsidRDefault="00320EF6" w:rsidP="00320EF6">
      <w:pPr>
        <w:spacing w:line="240" w:lineRule="auto"/>
        <w:rPr>
          <w:rFonts w:ascii="Source Sans Pro" w:eastAsia="Source Sans Pro" w:hAnsi="Source Sans Pro" w:cs="Source Sans Pro"/>
          <w:sz w:val="24"/>
          <w:szCs w:val="24"/>
        </w:rPr>
      </w:pPr>
    </w:p>
    <w:p w14:paraId="48135885" w14:textId="4D05C877" w:rsidR="00206D9E" w:rsidRPr="00614747" w:rsidRDefault="00206D9E" w:rsidP="00320EF6">
      <w:pPr>
        <w:spacing w:line="240" w:lineRule="auto"/>
        <w:rPr>
          <w:rFonts w:ascii="Source Sans Pro" w:eastAsia="Source Sans Pro" w:hAnsi="Source Sans Pro" w:cs="Source Sans Pro"/>
          <w:sz w:val="24"/>
          <w:szCs w:val="24"/>
        </w:rPr>
      </w:pPr>
      <w:r w:rsidRPr="00614747">
        <w:rPr>
          <w:rFonts w:ascii="Source Sans Pro" w:eastAsia="Source Sans Pro" w:hAnsi="Source Sans Pro" w:cs="Source Sans Pro"/>
          <w:sz w:val="24"/>
          <w:szCs w:val="24"/>
        </w:rPr>
        <w:t xml:space="preserve">Sustainability – avoidance of the depletion of natural resources </w:t>
      </w:r>
      <w:proofErr w:type="gramStart"/>
      <w:r w:rsidRPr="00614747">
        <w:rPr>
          <w:rFonts w:ascii="Source Sans Pro" w:eastAsia="Source Sans Pro" w:hAnsi="Source Sans Pro" w:cs="Source Sans Pro"/>
          <w:sz w:val="24"/>
          <w:szCs w:val="24"/>
        </w:rPr>
        <w:t>in order to</w:t>
      </w:r>
      <w:proofErr w:type="gramEnd"/>
      <w:r w:rsidRPr="00614747">
        <w:rPr>
          <w:rFonts w:ascii="Source Sans Pro" w:eastAsia="Source Sans Pro" w:hAnsi="Source Sans Pro" w:cs="Source Sans Pro"/>
          <w:sz w:val="24"/>
          <w:szCs w:val="24"/>
        </w:rPr>
        <w:t xml:space="preserve"> maintain an ecological balance and ensure their availability into the future. </w:t>
      </w:r>
    </w:p>
    <w:p w14:paraId="2FA2AB80" w14:textId="77777777" w:rsidR="00320EF6" w:rsidRDefault="00320EF6" w:rsidP="00320EF6">
      <w:pPr>
        <w:spacing w:line="240" w:lineRule="auto"/>
        <w:rPr>
          <w:rFonts w:ascii="Source Sans Pro" w:eastAsia="Source Sans Pro" w:hAnsi="Source Sans Pro" w:cs="Source Sans Pro"/>
          <w:sz w:val="24"/>
          <w:szCs w:val="24"/>
        </w:rPr>
      </w:pPr>
    </w:p>
    <w:p w14:paraId="54D4BE78" w14:textId="79BBAB2C" w:rsidR="00A1364B" w:rsidRPr="00614747" w:rsidRDefault="00A1364B" w:rsidP="00320EF6">
      <w:pPr>
        <w:spacing w:line="240" w:lineRule="auto"/>
        <w:rPr>
          <w:rFonts w:ascii="Source Sans Pro" w:eastAsia="Source Sans Pro" w:hAnsi="Source Sans Pro" w:cs="Source Sans Pro"/>
          <w:sz w:val="24"/>
          <w:szCs w:val="24"/>
        </w:rPr>
      </w:pPr>
      <w:r w:rsidRPr="00614747">
        <w:rPr>
          <w:rFonts w:ascii="Source Sans Pro" w:eastAsia="Source Sans Pro" w:hAnsi="Source Sans Pro" w:cs="Source Sans Pro"/>
          <w:sz w:val="24"/>
          <w:szCs w:val="24"/>
        </w:rPr>
        <w:t>Sustainab</w:t>
      </w:r>
      <w:r w:rsidR="00206D9E" w:rsidRPr="00614747">
        <w:rPr>
          <w:rFonts w:ascii="Source Sans Pro" w:eastAsia="Source Sans Pro" w:hAnsi="Source Sans Pro" w:cs="Source Sans Pro"/>
          <w:sz w:val="24"/>
          <w:szCs w:val="24"/>
        </w:rPr>
        <w:t>le</w:t>
      </w:r>
      <w:r w:rsidRPr="00614747">
        <w:rPr>
          <w:rFonts w:ascii="Source Sans Pro" w:eastAsia="Source Sans Pro" w:hAnsi="Source Sans Pro" w:cs="Source Sans Pro"/>
          <w:sz w:val="24"/>
          <w:szCs w:val="24"/>
        </w:rPr>
        <w:t xml:space="preserve"> </w:t>
      </w:r>
      <w:r w:rsidR="007A4CDD" w:rsidRPr="00614747">
        <w:rPr>
          <w:rFonts w:ascii="Source Sans Pro" w:eastAsia="Source Sans Pro" w:hAnsi="Source Sans Pro" w:cs="Source Sans Pro"/>
          <w:sz w:val="24"/>
          <w:szCs w:val="24"/>
        </w:rPr>
        <w:t>–</w:t>
      </w:r>
      <w:r w:rsidRPr="00614747">
        <w:rPr>
          <w:rFonts w:ascii="Source Sans Pro" w:eastAsia="Source Sans Pro" w:hAnsi="Source Sans Pro" w:cs="Source Sans Pro"/>
          <w:sz w:val="24"/>
          <w:szCs w:val="24"/>
        </w:rPr>
        <w:t xml:space="preserve"> </w:t>
      </w:r>
      <w:r w:rsidR="007A4CDD" w:rsidRPr="00614747">
        <w:rPr>
          <w:rFonts w:ascii="Source Sans Pro" w:eastAsia="Source Sans Pro" w:hAnsi="Source Sans Pro" w:cs="Source Sans Pro"/>
          <w:sz w:val="24"/>
          <w:szCs w:val="24"/>
        </w:rPr>
        <w:t>use of a resource such that the resource is not depleted or permanently damaged</w:t>
      </w:r>
      <w:r w:rsidR="00206D9E" w:rsidRPr="00614747">
        <w:rPr>
          <w:rFonts w:ascii="Source Sans Pro" w:eastAsia="Source Sans Pro" w:hAnsi="Source Sans Pro" w:cs="Source Sans Pro"/>
          <w:sz w:val="24"/>
          <w:szCs w:val="24"/>
        </w:rPr>
        <w:t>.</w:t>
      </w:r>
    </w:p>
    <w:p w14:paraId="47BF2A7D" w14:textId="77777777" w:rsidR="00320EF6" w:rsidRDefault="00320EF6" w:rsidP="00320EF6">
      <w:pPr>
        <w:spacing w:line="240" w:lineRule="auto"/>
        <w:rPr>
          <w:rFonts w:ascii="Source Sans Pro" w:eastAsia="Source Sans Pro" w:hAnsi="Source Sans Pro" w:cs="Source Sans Pro"/>
          <w:sz w:val="24"/>
          <w:szCs w:val="24"/>
        </w:rPr>
      </w:pPr>
    </w:p>
    <w:p w14:paraId="4DBAC384" w14:textId="0E9A125D" w:rsidR="0082310B" w:rsidRDefault="00224164" w:rsidP="00320EF6">
      <w:pPr>
        <w:spacing w:line="240" w:lineRule="auto"/>
        <w:rPr>
          <w:rFonts w:ascii="Source Sans Pro" w:eastAsia="Source Sans Pro" w:hAnsi="Source Sans Pro" w:cs="Source Sans Pro"/>
          <w:sz w:val="24"/>
          <w:szCs w:val="24"/>
        </w:rPr>
      </w:pPr>
      <w:r w:rsidRPr="00614747">
        <w:rPr>
          <w:rFonts w:ascii="Source Sans Pro" w:eastAsia="Source Sans Pro" w:hAnsi="Source Sans Pro" w:cs="Source Sans Pro"/>
          <w:sz w:val="24"/>
          <w:szCs w:val="24"/>
        </w:rPr>
        <w:t>Trust responsibility</w:t>
      </w:r>
      <w:r>
        <w:rPr>
          <w:rFonts w:ascii="Source Sans Pro" w:eastAsia="Source Sans Pro" w:hAnsi="Source Sans Pro" w:cs="Source Sans Pro"/>
          <w:sz w:val="24"/>
          <w:szCs w:val="24"/>
        </w:rPr>
        <w:t xml:space="preserve"> - the Supreme Court-determined special relationship between tribes and the federal government that is a legally enforceable fiduciary obligation on the part of the United States to protect tribal treaty rights, lands, assets, and resources, as well as a duty to carry out the mandates of federal law with respect to all federally recognized American Indian Tribes. </w:t>
      </w:r>
    </w:p>
    <w:p w14:paraId="73293F86" w14:textId="77777777" w:rsidR="00320EF6" w:rsidRDefault="00320EF6" w:rsidP="00320EF6">
      <w:pPr>
        <w:spacing w:line="240" w:lineRule="auto"/>
        <w:rPr>
          <w:rFonts w:ascii="Source Sans Pro" w:eastAsia="Source Sans Pro" w:hAnsi="Source Sans Pro" w:cs="Source Sans Pro"/>
          <w:sz w:val="24"/>
          <w:szCs w:val="24"/>
        </w:rPr>
      </w:pPr>
    </w:p>
    <w:p w14:paraId="10EB7D97" w14:textId="0BCDD9CD"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Underrepresented populations – refers to subgroups of the population whose representation is disproportionately low in the Southwestern Region’s workforce relative to their numbers in the general population of the region.</w:t>
      </w:r>
    </w:p>
    <w:p w14:paraId="3B3F16D2" w14:textId="77777777" w:rsidR="00320EF6" w:rsidRDefault="00320EF6" w:rsidP="00320EF6">
      <w:pPr>
        <w:spacing w:line="240" w:lineRule="auto"/>
        <w:rPr>
          <w:rFonts w:ascii="Source Sans Pro" w:eastAsia="Source Sans Pro" w:hAnsi="Source Sans Pro" w:cs="Source Sans Pro"/>
          <w:sz w:val="24"/>
          <w:szCs w:val="24"/>
        </w:rPr>
      </w:pPr>
    </w:p>
    <w:p w14:paraId="353DCD24" w14:textId="1076DE69"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Underserved communities - as defined in Executive Order #13985, refers to populations sharing a particular characteristic, as well as geographic communities, that have been systematically denied a full opportunity to participate in aspects of economic, social, and civic life; namely, these are Black, Latino, and Indigenous and Native American persons, Asian Americans and Pacific Islanders and other persons of color; members of religious minorities; lesbian, gay, bisexual, transgender, and queer (LGBTQ+) persons; persons with disabilities; persons who live in rural areas; and persons otherwise adversely affected by persistent poverty or inequality. (See also Disadvantaged communities)</w:t>
      </w:r>
    </w:p>
    <w:p w14:paraId="0E5A87F8" w14:textId="77777777" w:rsidR="00320EF6" w:rsidRDefault="00320EF6" w:rsidP="00320EF6">
      <w:pPr>
        <w:spacing w:line="240" w:lineRule="auto"/>
        <w:rPr>
          <w:rFonts w:ascii="Source Sans Pro" w:eastAsia="Source Sans Pro" w:hAnsi="Source Sans Pro" w:cs="Source Sans Pro"/>
          <w:sz w:val="24"/>
          <w:szCs w:val="24"/>
        </w:rPr>
      </w:pPr>
    </w:p>
    <w:p w14:paraId="1EF3BC44" w14:textId="7E5B445C" w:rsidR="0082310B" w:rsidRDefault="00224164" w:rsidP="00320EF6">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Workforce – the full-time, </w:t>
      </w:r>
      <w:proofErr w:type="gramStart"/>
      <w:r>
        <w:rPr>
          <w:rFonts w:ascii="Source Sans Pro" w:eastAsia="Source Sans Pro" w:hAnsi="Source Sans Pro" w:cs="Source Sans Pro"/>
          <w:sz w:val="24"/>
          <w:szCs w:val="24"/>
        </w:rPr>
        <w:t>part-time</w:t>
      </w:r>
      <w:proofErr w:type="gramEnd"/>
      <w:r>
        <w:rPr>
          <w:rFonts w:ascii="Source Sans Pro" w:eastAsia="Source Sans Pro" w:hAnsi="Source Sans Pro" w:cs="Source Sans Pro"/>
          <w:sz w:val="24"/>
          <w:szCs w:val="24"/>
        </w:rPr>
        <w:t xml:space="preserve"> and seasonal employees, volunteers, contractors, and partners who conduct the work of the Southwestern Region.</w:t>
      </w:r>
    </w:p>
    <w:p w14:paraId="49A6AB2B" w14:textId="77777777" w:rsidR="002B1D05" w:rsidRDefault="002B1D05">
      <w:pPr>
        <w:rPr>
          <w:rFonts w:ascii="Source Sans Pro" w:eastAsia="Source Sans Pro" w:hAnsi="Source Sans Pro" w:cs="Source Sans Pro"/>
          <w:b/>
          <w:sz w:val="32"/>
          <w:szCs w:val="32"/>
        </w:rPr>
      </w:pPr>
      <w:bookmarkStart w:id="471" w:name="_7jbga4gxheoy" w:colFirst="0" w:colLast="0"/>
      <w:bookmarkStart w:id="472" w:name="_Toc97025648"/>
      <w:bookmarkEnd w:id="471"/>
      <w:r>
        <w:rPr>
          <w:rFonts w:ascii="Source Sans Pro" w:eastAsia="Source Sans Pro" w:hAnsi="Source Sans Pro" w:cs="Source Sans Pro"/>
          <w:b/>
        </w:rPr>
        <w:br w:type="page"/>
      </w:r>
    </w:p>
    <w:p w14:paraId="5D41710B" w14:textId="0057F6E0" w:rsidR="0082310B" w:rsidRDefault="00224164">
      <w:pPr>
        <w:pStyle w:val="Heading2"/>
        <w:keepNext w:val="0"/>
        <w:keepLines w:val="0"/>
        <w:spacing w:after="80"/>
        <w:rPr>
          <w:rFonts w:ascii="Source Sans Pro" w:eastAsia="Source Sans Pro" w:hAnsi="Source Sans Pro" w:cs="Source Sans Pro"/>
          <w:b/>
        </w:rPr>
      </w:pPr>
      <w:r>
        <w:rPr>
          <w:rFonts w:ascii="Source Sans Pro" w:eastAsia="Source Sans Pro" w:hAnsi="Source Sans Pro" w:cs="Source Sans Pro"/>
          <w:b/>
        </w:rPr>
        <w:lastRenderedPageBreak/>
        <w:t xml:space="preserve">Compilation of </w:t>
      </w:r>
      <w:r w:rsidR="009D1FBD">
        <w:rPr>
          <w:rFonts w:ascii="Source Sans Pro" w:eastAsia="Source Sans Pro" w:hAnsi="Source Sans Pro" w:cs="Source Sans Pro"/>
          <w:b/>
        </w:rPr>
        <w:t xml:space="preserve">Existing </w:t>
      </w:r>
      <w:r>
        <w:rPr>
          <w:rFonts w:ascii="Source Sans Pro" w:eastAsia="Source Sans Pro" w:hAnsi="Source Sans Pro" w:cs="Source Sans Pro"/>
          <w:b/>
        </w:rPr>
        <w:t>Resources to Support Mission Outcome Implementation</w:t>
      </w:r>
      <w:bookmarkEnd w:id="472"/>
    </w:p>
    <w:p w14:paraId="329A96F4" w14:textId="144F4CD9" w:rsidR="0082310B" w:rsidRDefault="00224164">
      <w:pPr>
        <w:spacing w:before="12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Before the Region embarked on the development of this Strategic Plan, many important initiatives were undertaken that resulted in strategy and direction for the Region. Some of these include the Riparian Strategy, the Climate Adaptation Strategy, the Water Rights Strategy, the Sustainable Recreation Strategy, and Forest Plans. While the Strategic Plan sits above all of these, acting as an overarching framework within which they are represented, the Plan does not seek to supplant these efforts or documents. Instead, the Plan’s implementation depends on them since they provide greater specificity than is useful in a Strategic Plan. For this reason, the Plan includes the following compilation of existing resources – guidance and tools, to incorporate and link them to the specific parts of the Plan to which they apply. The list here is not intended to be exhaustive, but rather, to represent some of the Region’s major existing resources in support of </w:t>
      </w:r>
      <w:r w:rsidR="009D1FBD">
        <w:rPr>
          <w:rFonts w:ascii="Source Sans Pro" w:eastAsia="Source Sans Pro" w:hAnsi="Source Sans Pro" w:cs="Source Sans Pro"/>
          <w:sz w:val="24"/>
          <w:szCs w:val="24"/>
        </w:rPr>
        <w:t xml:space="preserve">achieving </w:t>
      </w:r>
      <w:r>
        <w:rPr>
          <w:rFonts w:ascii="Source Sans Pro" w:eastAsia="Source Sans Pro" w:hAnsi="Source Sans Pro" w:cs="Source Sans Pro"/>
          <w:sz w:val="24"/>
          <w:szCs w:val="24"/>
        </w:rPr>
        <w:t>the mission outcomes.</w:t>
      </w:r>
    </w:p>
    <w:p w14:paraId="6F9DCDF4" w14:textId="77777777"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Note: In all cases, individual Forest Plans contain goals (Desired Conditions) and objectives that relate to the Region’s Strategic Plan mission outcomes.</w:t>
      </w:r>
    </w:p>
    <w:p w14:paraId="13F2F624" w14:textId="77777777" w:rsidR="0082310B" w:rsidRDefault="00224164">
      <w:pPr>
        <w:spacing w:before="240" w:line="240" w:lineRule="auto"/>
        <w:rPr>
          <w:rFonts w:ascii="Source Sans Pro" w:eastAsia="Source Sans Pro" w:hAnsi="Source Sans Pro" w:cs="Source Sans Pro"/>
          <w:b/>
          <w:sz w:val="24"/>
          <w:szCs w:val="24"/>
        </w:rPr>
      </w:pPr>
      <w:r>
        <w:rPr>
          <w:rFonts w:ascii="Source Sans Pro" w:eastAsia="Source Sans Pro" w:hAnsi="Source Sans Pro" w:cs="Source Sans Pro"/>
          <w:b/>
          <w:noProof/>
          <w:sz w:val="24"/>
          <w:szCs w:val="24"/>
        </w:rPr>
        <w:drawing>
          <wp:inline distT="114300" distB="114300" distL="114300" distR="114300" wp14:anchorId="040E11F7" wp14:editId="2AD3F238">
            <wp:extent cx="585788" cy="489229"/>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6"/>
                    <a:srcRect/>
                    <a:stretch>
                      <a:fillRect/>
                    </a:stretch>
                  </pic:blipFill>
                  <pic:spPr>
                    <a:xfrm>
                      <a:off x="0" y="0"/>
                      <a:ext cx="585788" cy="489229"/>
                    </a:xfrm>
                    <a:prstGeom prst="rect">
                      <a:avLst/>
                    </a:prstGeom>
                    <a:ln/>
                  </pic:spPr>
                </pic:pic>
              </a:graphicData>
            </a:graphic>
          </wp:inline>
        </w:drawing>
      </w:r>
      <w:r>
        <w:rPr>
          <w:rFonts w:ascii="Source Sans Pro" w:eastAsia="Source Sans Pro" w:hAnsi="Source Sans Pro" w:cs="Source Sans Pro"/>
          <w:b/>
          <w:sz w:val="24"/>
          <w:szCs w:val="24"/>
        </w:rPr>
        <w:t xml:space="preserve"> Focus Area I: Regional Vitality</w:t>
      </w:r>
    </w:p>
    <w:p w14:paraId="77E3D1D3" w14:textId="4AF5FB97" w:rsidR="00094FDE" w:rsidRDefault="00224164" w:rsidP="00094FDE">
      <w:pPr>
        <w:spacing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473" w:author="Rebecca Reynolds" w:date="2023-09-25T16:52:00Z">
        <w:r w:rsidR="00EF35B8">
          <w:rPr>
            <w:rFonts w:ascii="Source Sans Pro" w:eastAsia="Source Sans Pro" w:hAnsi="Source Sans Pro" w:cs="Source Sans Pro"/>
            <w:sz w:val="24"/>
            <w:szCs w:val="24"/>
            <w:u w:val="single"/>
          </w:rPr>
          <w:t>2027</w:t>
        </w:r>
      </w:ins>
      <w:del w:id="474" w:author="Rebecca Reynolds" w:date="2023-09-25T16:52:00Z">
        <w:r w:rsidDel="00EF35B8">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r w:rsidR="00094FDE">
        <w:rPr>
          <w:rFonts w:ascii="Source Sans Pro" w:eastAsia="Source Sans Pro" w:hAnsi="Source Sans Pro" w:cs="Source Sans Pro"/>
          <w:sz w:val="24"/>
          <w:szCs w:val="24"/>
          <w:u w:val="single"/>
        </w:rPr>
        <w:t xml:space="preserve">Forest structure in </w:t>
      </w:r>
      <w:r w:rsidR="00094FDE">
        <w:rPr>
          <w:rFonts w:ascii="Source Sans Pro" w:eastAsia="Source Sans Pro" w:hAnsi="Source Sans Pro" w:cs="Source Sans Pro"/>
          <w:i/>
          <w:sz w:val="24"/>
          <w:szCs w:val="24"/>
          <w:u w:val="single"/>
        </w:rPr>
        <w:t>priority firesheds</w:t>
      </w:r>
      <w:r w:rsidR="00094FDE">
        <w:rPr>
          <w:rFonts w:ascii="Source Sans Pro" w:eastAsia="Source Sans Pro" w:hAnsi="Source Sans Pro" w:cs="Source Sans Pro"/>
          <w:sz w:val="24"/>
          <w:szCs w:val="24"/>
          <w:u w:val="single"/>
        </w:rPr>
        <w:t xml:space="preserve"> is such that fire behavior is within its desired regime. </w:t>
      </w:r>
    </w:p>
    <w:p w14:paraId="33BCF639"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733EC7A3" w14:textId="3E9FEDEC" w:rsidR="0082310B" w:rsidRDefault="00224164">
      <w:pPr>
        <w:numPr>
          <w:ilvl w:val="0"/>
          <w:numId w:val="12"/>
        </w:numPr>
        <w:spacing w:before="240" w:line="240" w:lineRule="auto"/>
        <w:rPr>
          <w:sz w:val="24"/>
          <w:szCs w:val="24"/>
        </w:rPr>
      </w:pPr>
      <w:r>
        <w:rPr>
          <w:rFonts w:ascii="Source Sans Pro" w:eastAsia="Source Sans Pro" w:hAnsi="Source Sans Pro" w:cs="Source Sans Pro"/>
          <w:sz w:val="24"/>
          <w:szCs w:val="24"/>
        </w:rPr>
        <w:t>Regionwide Scenario Investment Planning: A proposed refined identification of priority firesheds providing Region-wide consistency with updated vegetation data and enhanced climate vulnerability projections.</w:t>
      </w:r>
      <w:r w:rsidR="00F356F2">
        <w:rPr>
          <w:rFonts w:ascii="Source Sans Pro" w:eastAsia="Source Sans Pro" w:hAnsi="Source Sans Pro" w:cs="Source Sans Pro"/>
          <w:sz w:val="24"/>
          <w:szCs w:val="24"/>
        </w:rPr>
        <w:t xml:space="preserve"> POC</w:t>
      </w:r>
      <w:r w:rsidR="003410EE">
        <w:rPr>
          <w:rFonts w:ascii="Source Sans Pro" w:eastAsia="Source Sans Pro" w:hAnsi="Source Sans Pro" w:cs="Source Sans Pro"/>
          <w:sz w:val="24"/>
          <w:szCs w:val="24"/>
        </w:rPr>
        <w:t>s</w:t>
      </w:r>
      <w:r w:rsidR="00F356F2">
        <w:rPr>
          <w:rFonts w:ascii="Source Sans Pro" w:eastAsia="Source Sans Pro" w:hAnsi="Source Sans Pro" w:cs="Source Sans Pro"/>
          <w:sz w:val="24"/>
          <w:szCs w:val="24"/>
        </w:rPr>
        <w:t xml:space="preserve">: </w:t>
      </w:r>
      <w:r w:rsidR="00F356F2" w:rsidRPr="005E2883">
        <w:rPr>
          <w:rFonts w:ascii="Source Sans Pro" w:eastAsia="Source Sans Pro" w:hAnsi="Source Sans Pro" w:cs="Source Sans Pro"/>
          <w:sz w:val="24"/>
          <w:szCs w:val="24"/>
        </w:rPr>
        <w:t>FFH</w:t>
      </w:r>
      <w:r w:rsidR="003410EE">
        <w:rPr>
          <w:rFonts w:ascii="Source Sans Pro" w:eastAsia="Source Sans Pro" w:hAnsi="Source Sans Pro" w:cs="Source Sans Pro"/>
          <w:sz w:val="24"/>
          <w:szCs w:val="24"/>
        </w:rPr>
        <w:t xml:space="preserve"> and FAM</w:t>
      </w:r>
      <w:r>
        <w:rPr>
          <w:rFonts w:ascii="Source Sans Pro" w:eastAsia="Source Sans Pro" w:hAnsi="Source Sans Pro" w:cs="Source Sans Pro"/>
          <w:sz w:val="24"/>
          <w:szCs w:val="24"/>
        </w:rPr>
        <w:t xml:space="preserve"> </w:t>
      </w:r>
    </w:p>
    <w:p w14:paraId="06E846F6" w14:textId="502EC4E2" w:rsidR="003B0C20" w:rsidRPr="003B0C20" w:rsidRDefault="00224164">
      <w:pPr>
        <w:numPr>
          <w:ilvl w:val="0"/>
          <w:numId w:val="12"/>
        </w:numPr>
        <w:spacing w:before="240" w:line="240" w:lineRule="auto"/>
        <w:rPr>
          <w:sz w:val="24"/>
          <w:szCs w:val="24"/>
        </w:rPr>
      </w:pPr>
      <w:r>
        <w:rPr>
          <w:rFonts w:ascii="Source Sans Pro" w:eastAsia="Source Sans Pro" w:hAnsi="Source Sans Pro" w:cs="Source Sans Pro"/>
          <w:sz w:val="24"/>
          <w:szCs w:val="24"/>
        </w:rPr>
        <w:t xml:space="preserve">Project level vegetation structure: existing and projected future conditions. Support for landscape scale vegetation treatment projects using the Region 3 Analysis Framework. </w:t>
      </w:r>
      <w:r w:rsidR="003B0C20">
        <w:rPr>
          <w:rFonts w:ascii="Source Sans Pro" w:eastAsia="Source Sans Pro" w:hAnsi="Source Sans Pro" w:cs="Source Sans Pro"/>
          <w:sz w:val="24"/>
          <w:szCs w:val="24"/>
        </w:rPr>
        <w:t>POC: FFH</w:t>
      </w:r>
      <w:r w:rsidR="003410EE">
        <w:rPr>
          <w:rFonts w:ascii="Source Sans Pro" w:eastAsia="Source Sans Pro" w:hAnsi="Source Sans Pro" w:cs="Source Sans Pro"/>
          <w:sz w:val="24"/>
          <w:szCs w:val="24"/>
        </w:rPr>
        <w:t>, FAM</w:t>
      </w:r>
      <w:r w:rsidR="003B0C20">
        <w:rPr>
          <w:rFonts w:ascii="Source Sans Pro" w:eastAsia="Source Sans Pro" w:hAnsi="Source Sans Pro" w:cs="Source Sans Pro"/>
          <w:sz w:val="24"/>
          <w:szCs w:val="24"/>
        </w:rPr>
        <w:t xml:space="preserve"> and EAP</w:t>
      </w:r>
    </w:p>
    <w:p w14:paraId="54E4C982" w14:textId="4E6EACCE" w:rsidR="0082310B" w:rsidRPr="005E2883" w:rsidRDefault="00224164" w:rsidP="003B0C20">
      <w:pPr>
        <w:spacing w:before="240" w:line="240" w:lineRule="auto"/>
        <w:ind w:left="360"/>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w:t>
      </w:r>
    </w:p>
    <w:p w14:paraId="681375DD" w14:textId="18775EE3" w:rsidR="0082310B" w:rsidRDefault="00224164">
      <w:pPr>
        <w:numPr>
          <w:ilvl w:val="0"/>
          <w:numId w:val="12"/>
        </w:numPr>
        <w:spacing w:before="240" w:line="240" w:lineRule="auto"/>
        <w:rPr>
          <w:sz w:val="24"/>
          <w:szCs w:val="24"/>
        </w:rPr>
      </w:pPr>
      <w:r>
        <w:rPr>
          <w:rFonts w:ascii="Source Sans Pro" w:eastAsia="Source Sans Pro" w:hAnsi="Source Sans Pro" w:cs="Source Sans Pro"/>
          <w:sz w:val="24"/>
          <w:szCs w:val="24"/>
        </w:rPr>
        <w:t>Existing vegetation mapping updates (INREV)</w:t>
      </w:r>
      <w:r w:rsidR="003B0C20">
        <w:rPr>
          <w:rFonts w:ascii="Source Sans Pro" w:eastAsia="Source Sans Pro" w:hAnsi="Source Sans Pro" w:cs="Source Sans Pro"/>
          <w:sz w:val="24"/>
          <w:szCs w:val="24"/>
        </w:rPr>
        <w:t xml:space="preserve">. POCs: </w:t>
      </w:r>
      <w:r>
        <w:rPr>
          <w:rFonts w:ascii="Source Sans Pro" w:eastAsia="Source Sans Pro" w:hAnsi="Source Sans Pro" w:cs="Source Sans Pro"/>
          <w:sz w:val="24"/>
          <w:szCs w:val="24"/>
        </w:rPr>
        <w:t>Geospatial, EAP and FFH</w:t>
      </w:r>
    </w:p>
    <w:p w14:paraId="1DADE141" w14:textId="157ABCFC" w:rsidR="00BC0DC3" w:rsidRDefault="00224164" w:rsidP="00BC0DC3">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B (</w:t>
      </w:r>
      <w:ins w:id="475" w:author="Rebecca Reynolds" w:date="2023-09-25T16:52:00Z">
        <w:r w:rsidR="00EF35B8">
          <w:rPr>
            <w:rFonts w:ascii="Source Sans Pro" w:eastAsia="Source Sans Pro" w:hAnsi="Source Sans Pro" w:cs="Source Sans Pro"/>
            <w:sz w:val="24"/>
            <w:szCs w:val="24"/>
            <w:u w:val="single"/>
          </w:rPr>
          <w:t>202</w:t>
        </w:r>
      </w:ins>
      <w:ins w:id="476" w:author="Rebecca Reynolds" w:date="2023-09-25T17:03:00Z">
        <w:r w:rsidR="00AB747A">
          <w:rPr>
            <w:rFonts w:ascii="Source Sans Pro" w:eastAsia="Source Sans Pro" w:hAnsi="Source Sans Pro" w:cs="Source Sans Pro"/>
            <w:sz w:val="24"/>
            <w:szCs w:val="24"/>
            <w:u w:val="single"/>
          </w:rPr>
          <w:t>6</w:t>
        </w:r>
      </w:ins>
      <w:del w:id="477" w:author="Rebecca Reynolds" w:date="2023-09-25T16:52:00Z">
        <w:r w:rsidDel="00EF35B8">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xml:space="preserve">): </w:t>
      </w:r>
      <w:r w:rsidR="00BC0DC3" w:rsidRPr="005F1FEB">
        <w:rPr>
          <w:rFonts w:ascii="Source Sans Pro" w:eastAsia="Source Sans Pro" w:hAnsi="Source Sans Pro" w:cs="Source Sans Pro"/>
          <w:sz w:val="24"/>
          <w:szCs w:val="24"/>
          <w:u w:val="single"/>
        </w:rPr>
        <w:t>Naturally intact desert areas are free from invasive grasses such that fire does not spread.</w:t>
      </w:r>
    </w:p>
    <w:p w14:paraId="2E3F46A9"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6F3E8354" w14:textId="0ABEF40F" w:rsidR="003B0C20" w:rsidRPr="003B0C20" w:rsidRDefault="00224164">
      <w:pPr>
        <w:numPr>
          <w:ilvl w:val="0"/>
          <w:numId w:val="22"/>
        </w:numPr>
        <w:spacing w:line="240" w:lineRule="auto"/>
        <w:rPr>
          <w:sz w:val="24"/>
          <w:szCs w:val="24"/>
        </w:rPr>
      </w:pPr>
      <w:r>
        <w:rPr>
          <w:rFonts w:ascii="Source Sans Pro" w:eastAsia="Source Sans Pro" w:hAnsi="Source Sans Pro" w:cs="Source Sans Pro"/>
          <w:sz w:val="24"/>
          <w:szCs w:val="24"/>
        </w:rPr>
        <w:lastRenderedPageBreak/>
        <w:t>Invasive plants strategies, NEPA documents, Forest Plan Desired Conditions</w:t>
      </w:r>
      <w:r w:rsidR="003B0C20">
        <w:rPr>
          <w:rFonts w:ascii="Source Sans Pro" w:eastAsia="Source Sans Pro" w:hAnsi="Source Sans Pro" w:cs="Source Sans Pro"/>
          <w:sz w:val="24"/>
          <w:szCs w:val="24"/>
        </w:rPr>
        <w:t>. POCs: Forest Planners, Range and Botanist Specialists.</w:t>
      </w:r>
    </w:p>
    <w:p w14:paraId="5F15CB79" w14:textId="5891DFAB" w:rsidR="0082310B" w:rsidRDefault="00224164" w:rsidP="003B0C20">
      <w:pPr>
        <w:spacing w:line="240" w:lineRule="auto"/>
        <w:ind w:left="720"/>
        <w:rPr>
          <w:sz w:val="24"/>
          <w:szCs w:val="24"/>
        </w:rPr>
      </w:pPr>
      <w:r>
        <w:rPr>
          <w:rFonts w:ascii="Source Sans Pro" w:eastAsia="Source Sans Pro" w:hAnsi="Source Sans Pro" w:cs="Source Sans Pro"/>
          <w:sz w:val="24"/>
          <w:szCs w:val="24"/>
        </w:rPr>
        <w:t>Numerous established partnerships exist in support of this work (by Forest Unit)</w:t>
      </w:r>
    </w:p>
    <w:p w14:paraId="44CC1D36" w14:textId="26A0A8B6" w:rsidR="0082310B" w:rsidRDefault="00224164">
      <w:pPr>
        <w:numPr>
          <w:ilvl w:val="0"/>
          <w:numId w:val="22"/>
        </w:numPr>
        <w:spacing w:line="240" w:lineRule="auto"/>
        <w:rPr>
          <w:sz w:val="24"/>
          <w:szCs w:val="24"/>
        </w:rPr>
      </w:pPr>
      <w:bookmarkStart w:id="478" w:name="_Hlk96074830"/>
      <w:r>
        <w:rPr>
          <w:rFonts w:ascii="Source Sans Pro" w:eastAsia="Source Sans Pro" w:hAnsi="Source Sans Pro" w:cs="Source Sans Pro"/>
          <w:sz w:val="24"/>
          <w:szCs w:val="24"/>
        </w:rPr>
        <w:t>The Region</w:t>
      </w:r>
      <w:r w:rsidR="008E0A8E">
        <w:rPr>
          <w:rFonts w:ascii="Source Sans Pro" w:eastAsia="Source Sans Pro" w:hAnsi="Source Sans Pro" w:cs="Source Sans Pro"/>
          <w:sz w:val="24"/>
          <w:szCs w:val="24"/>
        </w:rPr>
        <w:t>’s Climate Adaptation Strategy and</w:t>
      </w:r>
      <w:r>
        <w:rPr>
          <w:rFonts w:ascii="Source Sans Pro" w:eastAsia="Source Sans Pro" w:hAnsi="Source Sans Pro" w:cs="Source Sans Pro"/>
          <w:sz w:val="24"/>
          <w:szCs w:val="24"/>
        </w:rPr>
        <w:t xml:space="preserve"> Climate Vulnerability Assessment</w:t>
      </w:r>
      <w:r w:rsidR="003B0C20">
        <w:rPr>
          <w:rFonts w:ascii="Source Sans Pro" w:eastAsia="Source Sans Pro" w:hAnsi="Source Sans Pro" w:cs="Source Sans Pro"/>
          <w:sz w:val="24"/>
          <w:szCs w:val="24"/>
        </w:rPr>
        <w:t xml:space="preserve">. POC: EAP </w:t>
      </w:r>
      <w:r>
        <w:rPr>
          <w:rFonts w:ascii="Source Sans Pro" w:eastAsia="Source Sans Pro" w:hAnsi="Source Sans Pro" w:cs="Source Sans Pro"/>
          <w:sz w:val="24"/>
          <w:szCs w:val="24"/>
        </w:rPr>
        <w:t xml:space="preserve"> </w:t>
      </w:r>
    </w:p>
    <w:bookmarkEnd w:id="478"/>
    <w:p w14:paraId="041F2DB1" w14:textId="7AF5E03C" w:rsidR="003B0C20" w:rsidRPr="003B0C20" w:rsidRDefault="00224164" w:rsidP="003B0C20">
      <w:pPr>
        <w:numPr>
          <w:ilvl w:val="0"/>
          <w:numId w:val="22"/>
        </w:numPr>
        <w:spacing w:line="240" w:lineRule="auto"/>
        <w:rPr>
          <w:sz w:val="24"/>
          <w:szCs w:val="24"/>
        </w:rPr>
      </w:pPr>
      <w:r>
        <w:rPr>
          <w:rFonts w:ascii="Source Sans Pro" w:eastAsia="Source Sans Pro" w:hAnsi="Source Sans Pro" w:cs="Source Sans Pro"/>
          <w:sz w:val="24"/>
          <w:szCs w:val="24"/>
        </w:rPr>
        <w:t>USDA Terrestrial Ecological Unit Inventory Technical Gu</w:t>
      </w:r>
      <w:r w:rsidR="003B0C20">
        <w:rPr>
          <w:rFonts w:ascii="Source Sans Pro" w:eastAsia="Source Sans Pro" w:hAnsi="Source Sans Pro" w:cs="Source Sans Pro"/>
          <w:sz w:val="24"/>
          <w:szCs w:val="24"/>
        </w:rPr>
        <w:t xml:space="preserve">ide: </w:t>
      </w:r>
      <w:hyperlink r:id="rId67">
        <w:r w:rsidRPr="003B0C20">
          <w:rPr>
            <w:rFonts w:ascii="Source Sans Pro" w:eastAsia="Source Sans Pro" w:hAnsi="Source Sans Pro" w:cs="Source Sans Pro"/>
            <w:sz w:val="24"/>
            <w:szCs w:val="24"/>
          </w:rPr>
          <w:t xml:space="preserve"> </w:t>
        </w:r>
      </w:hyperlink>
      <w:hyperlink r:id="rId68">
        <w:r w:rsidRPr="003B0C20">
          <w:rPr>
            <w:rFonts w:ascii="Source Sans Pro" w:eastAsia="Source Sans Pro" w:hAnsi="Source Sans Pro" w:cs="Source Sans Pro"/>
            <w:color w:val="1155CC"/>
            <w:sz w:val="24"/>
            <w:szCs w:val="24"/>
            <w:u w:val="single"/>
          </w:rPr>
          <w:t>https://www.fs.fed.us/rm/pubs_series/wo/wo_gtr068.pdf</w:t>
        </w:r>
      </w:hyperlink>
      <w:r w:rsidR="003B0C20">
        <w:rPr>
          <w:rFonts w:ascii="Source Sans Pro" w:eastAsia="Source Sans Pro" w:hAnsi="Source Sans Pro" w:cs="Source Sans Pro"/>
          <w:color w:val="1155CC"/>
          <w:sz w:val="24"/>
          <w:szCs w:val="24"/>
          <w:u w:val="single"/>
        </w:rPr>
        <w:t xml:space="preserve"> </w:t>
      </w:r>
      <w:r w:rsidR="003B0C20">
        <w:rPr>
          <w:sz w:val="24"/>
          <w:szCs w:val="24"/>
        </w:rPr>
        <w:t xml:space="preserve"> </w:t>
      </w:r>
      <w:r w:rsidR="003B0C20" w:rsidRPr="003B0C20">
        <w:rPr>
          <w:rFonts w:ascii="Source Sans Pro" w:eastAsia="Source Sans Pro" w:hAnsi="Source Sans Pro" w:cs="Source Sans Pro"/>
          <w:sz w:val="24"/>
          <w:szCs w:val="24"/>
        </w:rPr>
        <w:t>POC:</w:t>
      </w:r>
      <w:r w:rsidR="003B0C20" w:rsidRPr="003B0C20">
        <w:rPr>
          <w:rFonts w:ascii="Source Sans Pro" w:hAnsi="Source Sans Pro"/>
          <w:sz w:val="24"/>
          <w:szCs w:val="24"/>
        </w:rPr>
        <w:t xml:space="preserve"> EAP Soils</w:t>
      </w:r>
    </w:p>
    <w:p w14:paraId="290FBB5B"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Resources:</w:t>
      </w:r>
    </w:p>
    <w:p w14:paraId="5B935C16" w14:textId="67E38F77" w:rsidR="0082310B" w:rsidRDefault="00224164">
      <w:pPr>
        <w:numPr>
          <w:ilvl w:val="0"/>
          <w:numId w:val="22"/>
        </w:numPr>
        <w:spacing w:line="240" w:lineRule="auto"/>
        <w:rPr>
          <w:sz w:val="24"/>
          <w:szCs w:val="24"/>
        </w:rPr>
      </w:pPr>
      <w:r>
        <w:rPr>
          <w:rFonts w:ascii="Source Sans Pro" w:eastAsia="Source Sans Pro" w:hAnsi="Source Sans Pro" w:cs="Source Sans Pro"/>
          <w:sz w:val="24"/>
          <w:szCs w:val="24"/>
        </w:rPr>
        <w:t>INREV</w:t>
      </w:r>
      <w:r w:rsidR="006B108E">
        <w:rPr>
          <w:rFonts w:ascii="Source Sans Pro" w:eastAsia="Source Sans Pro" w:hAnsi="Source Sans Pro" w:cs="Source Sans Pro"/>
          <w:sz w:val="24"/>
          <w:szCs w:val="24"/>
        </w:rPr>
        <w:t xml:space="preserve"> (GIS Layer)</w:t>
      </w:r>
    </w:p>
    <w:p w14:paraId="3F40A384" w14:textId="74E50F25" w:rsidR="0082310B" w:rsidRDefault="00224164">
      <w:pPr>
        <w:numPr>
          <w:ilvl w:val="0"/>
          <w:numId w:val="22"/>
        </w:numPr>
        <w:spacing w:line="240" w:lineRule="auto"/>
        <w:rPr>
          <w:sz w:val="24"/>
          <w:szCs w:val="24"/>
        </w:rPr>
      </w:pPr>
      <w:r>
        <w:rPr>
          <w:rFonts w:ascii="Source Sans Pro" w:eastAsia="Source Sans Pro" w:hAnsi="Source Sans Pro" w:cs="Source Sans Pro"/>
          <w:sz w:val="24"/>
          <w:szCs w:val="24"/>
        </w:rPr>
        <w:t>Invasive Species Mapping on each Forest for NEPA</w:t>
      </w:r>
    </w:p>
    <w:p w14:paraId="2DCDCB88" w14:textId="75511CD1"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C (</w:t>
      </w:r>
      <w:ins w:id="479" w:author="Rebecca Reynolds" w:date="2023-09-25T17:01:00Z">
        <w:r w:rsidR="00AB747A">
          <w:rPr>
            <w:rFonts w:ascii="Source Sans Pro" w:eastAsia="Source Sans Pro" w:hAnsi="Source Sans Pro" w:cs="Source Sans Pro"/>
            <w:sz w:val="24"/>
            <w:szCs w:val="24"/>
            <w:u w:val="single"/>
          </w:rPr>
          <w:t>202</w:t>
        </w:r>
      </w:ins>
      <w:ins w:id="480" w:author="Rebecca Reynolds" w:date="2023-09-25T17:03:00Z">
        <w:r w:rsidR="00AB747A">
          <w:rPr>
            <w:rFonts w:ascii="Source Sans Pro" w:eastAsia="Source Sans Pro" w:hAnsi="Source Sans Pro" w:cs="Source Sans Pro"/>
            <w:sz w:val="24"/>
            <w:szCs w:val="24"/>
            <w:u w:val="single"/>
          </w:rPr>
          <w:t>6</w:t>
        </w:r>
      </w:ins>
      <w:del w:id="481" w:author="Rebecca Reynolds" w:date="2023-09-25T17:01:00Z">
        <w:r w:rsidDel="00AB747A">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Opportunities provided by the Region to recreation businesses model innovative, sustainable practice around water use and impacts.</w:t>
      </w:r>
    </w:p>
    <w:p w14:paraId="4B05EC4F"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p>
    <w:p w14:paraId="22D4FF7F" w14:textId="5F471728" w:rsidR="00BB1B4E" w:rsidRDefault="00224164">
      <w:pPr>
        <w:numPr>
          <w:ilvl w:val="0"/>
          <w:numId w:val="8"/>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Socioeconomic Vulnerability to Climate Change in the Southwest:  An </w:t>
      </w:r>
      <w:proofErr w:type="gramStart"/>
      <w:r>
        <w:rPr>
          <w:rFonts w:ascii="Source Sans Pro" w:eastAsia="Source Sans Pro" w:hAnsi="Source Sans Pro" w:cs="Source Sans Pro"/>
          <w:sz w:val="24"/>
          <w:szCs w:val="24"/>
        </w:rPr>
        <w:t>All Lands</w:t>
      </w:r>
      <w:proofErr w:type="gramEnd"/>
      <w:r>
        <w:rPr>
          <w:rFonts w:ascii="Source Sans Pro" w:eastAsia="Source Sans Pro" w:hAnsi="Source Sans Pro" w:cs="Source Sans Pro"/>
          <w:sz w:val="24"/>
          <w:szCs w:val="24"/>
        </w:rPr>
        <w:t xml:space="preserve"> Assessment (Dec 2021). Predicts how climate change is going to affect resource-based businesses.</w:t>
      </w:r>
      <w:hyperlink r:id="rId69">
        <w:r>
          <w:rPr>
            <w:rFonts w:ascii="Source Sans Pro" w:eastAsia="Source Sans Pro" w:hAnsi="Source Sans Pro" w:cs="Source Sans Pro"/>
            <w:color w:val="1155CC"/>
            <w:sz w:val="24"/>
            <w:szCs w:val="24"/>
            <w:u w:val="single"/>
          </w:rPr>
          <w:t>https://www.climatehubs.usda.gov/sites/default/files/SocioeconomicVulnerabilitEcologicalChangesSW2021.pdf</w:t>
        </w:r>
      </w:hyperlink>
      <w:r>
        <w:rPr>
          <w:rFonts w:ascii="Source Sans Pro" w:eastAsia="Source Sans Pro" w:hAnsi="Source Sans Pro" w:cs="Source Sans Pro"/>
          <w:sz w:val="24"/>
          <w:szCs w:val="24"/>
        </w:rPr>
        <w:t xml:space="preserve">. </w:t>
      </w:r>
      <w:r w:rsidR="000E0DA4">
        <w:rPr>
          <w:rFonts w:ascii="Source Sans Pro" w:eastAsia="Source Sans Pro" w:hAnsi="Source Sans Pro" w:cs="Source Sans Pro"/>
          <w:sz w:val="24"/>
          <w:szCs w:val="24"/>
        </w:rPr>
        <w:t>POC: EAP</w:t>
      </w:r>
    </w:p>
    <w:p w14:paraId="08F77BAA" w14:textId="77777777" w:rsidR="00BB1B4E" w:rsidRDefault="00BB1B4E" w:rsidP="00BB1B4E">
      <w:pPr>
        <w:spacing w:line="240" w:lineRule="auto"/>
        <w:rPr>
          <w:rFonts w:ascii="Source Sans Pro" w:eastAsia="Source Sans Pro" w:hAnsi="Source Sans Pro" w:cs="Source Sans Pro"/>
          <w:sz w:val="24"/>
          <w:szCs w:val="24"/>
        </w:rPr>
      </w:pPr>
    </w:p>
    <w:p w14:paraId="781E9BAC" w14:textId="605A72EB" w:rsidR="0082310B" w:rsidRDefault="00224164" w:rsidP="00BB1B4E">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Tracking Resource: </w:t>
      </w:r>
    </w:p>
    <w:p w14:paraId="4947111E" w14:textId="0EBCE3E4" w:rsidR="0082310B" w:rsidRDefault="00224164">
      <w:pPr>
        <w:numPr>
          <w:ilvl w:val="0"/>
          <w:numId w:val="13"/>
        </w:numPr>
        <w:spacing w:after="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Special Uses Data System (SUDS)</w:t>
      </w:r>
      <w:r w:rsidR="000E0DA4">
        <w:rPr>
          <w:rFonts w:ascii="Source Sans Pro" w:eastAsia="Source Sans Pro" w:hAnsi="Source Sans Pro" w:cs="Source Sans Pro"/>
          <w:sz w:val="24"/>
          <w:szCs w:val="24"/>
        </w:rPr>
        <w:t xml:space="preserve"> POC: REC</w:t>
      </w:r>
    </w:p>
    <w:p w14:paraId="46687AA6" w14:textId="4A89B122"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482" w:author="Rebecca Reynolds" w:date="2023-09-25T17:01:00Z">
        <w:r w:rsidR="00AB747A">
          <w:rPr>
            <w:rFonts w:ascii="Source Sans Pro" w:eastAsia="Source Sans Pro" w:hAnsi="Source Sans Pro" w:cs="Source Sans Pro"/>
            <w:sz w:val="24"/>
            <w:szCs w:val="24"/>
            <w:u w:val="single"/>
          </w:rPr>
          <w:t>2027</w:t>
        </w:r>
      </w:ins>
      <w:del w:id="483" w:author="Rebecca Reynolds" w:date="2023-09-25T17:01: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The Region’s public offerings (roads, trails, facilities) in high-use areas are sustainable and meet US Forest Service standards.</w:t>
      </w:r>
    </w:p>
    <w:p w14:paraId="31360879" w14:textId="1441C958"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r w:rsidR="000E0DA4">
        <w:rPr>
          <w:rFonts w:ascii="Source Sans Pro" w:eastAsia="Source Sans Pro" w:hAnsi="Source Sans Pro" w:cs="Source Sans Pro"/>
          <w:sz w:val="24"/>
          <w:szCs w:val="24"/>
        </w:rPr>
        <w:t xml:space="preserve"> (POC: REC)</w:t>
      </w:r>
      <w:r>
        <w:rPr>
          <w:rFonts w:ascii="Source Sans Pro" w:eastAsia="Source Sans Pro" w:hAnsi="Source Sans Pro" w:cs="Source Sans Pro"/>
          <w:sz w:val="24"/>
          <w:szCs w:val="24"/>
        </w:rPr>
        <w:t>:</w:t>
      </w:r>
    </w:p>
    <w:p w14:paraId="00EFDF74" w14:textId="77777777" w:rsidR="0082310B" w:rsidRDefault="00224164">
      <w:pPr>
        <w:numPr>
          <w:ilvl w:val="0"/>
          <w:numId w:val="2"/>
        </w:numPr>
      </w:pPr>
      <w:r>
        <w:rPr>
          <w:rFonts w:ascii="Source Sans Pro" w:eastAsia="Source Sans Pro" w:hAnsi="Source Sans Pro" w:cs="Source Sans Pro"/>
          <w:sz w:val="24"/>
          <w:szCs w:val="24"/>
        </w:rPr>
        <w:t>National Outdoor Recreation Strategy</w:t>
      </w:r>
    </w:p>
    <w:p w14:paraId="0D5C2249" w14:textId="77777777" w:rsidR="0082310B" w:rsidRDefault="00224164">
      <w:pPr>
        <w:numPr>
          <w:ilvl w:val="0"/>
          <w:numId w:val="2"/>
        </w:numPr>
      </w:pPr>
      <w:r>
        <w:rPr>
          <w:rFonts w:ascii="Source Sans Pro" w:eastAsia="Source Sans Pro" w:hAnsi="Source Sans Pro" w:cs="Source Sans Pro"/>
          <w:sz w:val="24"/>
          <w:szCs w:val="24"/>
        </w:rPr>
        <w:t>Southwestern Region Sustainable Recreation Strategy</w:t>
      </w:r>
    </w:p>
    <w:p w14:paraId="56ADEE53" w14:textId="27ECE42C" w:rsidR="0082310B" w:rsidRDefault="00224164">
      <w:pPr>
        <w:numPr>
          <w:ilvl w:val="0"/>
          <w:numId w:val="2"/>
        </w:numPr>
        <w:spacing w:after="240"/>
      </w:pPr>
      <w:r>
        <w:rPr>
          <w:rFonts w:ascii="Source Sans Pro" w:eastAsia="Source Sans Pro" w:hAnsi="Source Sans Pro" w:cs="Source Sans Pro"/>
          <w:sz w:val="24"/>
          <w:szCs w:val="24"/>
        </w:rPr>
        <w:t>Forest Sustainable Recreation Action Plans</w:t>
      </w:r>
    </w:p>
    <w:p w14:paraId="699CCCFD" w14:textId="41AADDB1"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E (</w:t>
      </w:r>
      <w:ins w:id="484" w:author="Rebecca Reynolds" w:date="2023-09-25T17:03:00Z">
        <w:r w:rsidR="00AB747A">
          <w:rPr>
            <w:rFonts w:ascii="Source Sans Pro" w:eastAsia="Source Sans Pro" w:hAnsi="Source Sans Pro" w:cs="Source Sans Pro"/>
            <w:sz w:val="24"/>
            <w:szCs w:val="24"/>
            <w:u w:val="single"/>
          </w:rPr>
          <w:t>2027</w:t>
        </w:r>
      </w:ins>
      <w:del w:id="485" w:author="Rebecca Reynolds" w:date="2023-09-25T17:03: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Adverse impacts from dispersed recreation in critical riparian T&amp;E habitats are eliminated.</w:t>
      </w:r>
      <w:r>
        <w:rPr>
          <w:rFonts w:ascii="Source Sans Pro" w:eastAsia="Source Sans Pro" w:hAnsi="Source Sans Pro" w:cs="Source Sans Pro"/>
          <w:sz w:val="24"/>
          <w:szCs w:val="24"/>
        </w:rPr>
        <w:t xml:space="preserve"> </w:t>
      </w:r>
    </w:p>
    <w:p w14:paraId="3F70FE8C"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053429B6" w14:textId="77777777" w:rsidR="000E0DA4" w:rsidRDefault="00224164" w:rsidP="000E0DA4">
      <w:pPr>
        <w:numPr>
          <w:ilvl w:val="0"/>
          <w:numId w:val="11"/>
        </w:numPr>
        <w:spacing w:line="240" w:lineRule="auto"/>
        <w:rPr>
          <w:rFonts w:ascii="Source Sans Pro" w:eastAsia="Source Sans Pro" w:hAnsi="Source Sans Pro" w:cs="Source Sans Pro"/>
          <w:sz w:val="24"/>
          <w:szCs w:val="24"/>
        </w:rPr>
      </w:pPr>
      <w:r w:rsidRPr="000E0DA4">
        <w:rPr>
          <w:rFonts w:ascii="Source Sans Pro" w:eastAsia="Source Sans Pro" w:hAnsi="Source Sans Pro" w:cs="Source Sans Pro"/>
          <w:sz w:val="24"/>
          <w:szCs w:val="24"/>
        </w:rPr>
        <w:t xml:space="preserve">Southwestern Region Riparian and Aquatic Ecosystem Strategy. </w:t>
      </w:r>
      <w:r w:rsidR="000E0DA4" w:rsidRPr="000E0DA4">
        <w:rPr>
          <w:rFonts w:ascii="Source Sans Pro" w:eastAsia="Source Sans Pro" w:hAnsi="Source Sans Pro" w:cs="Source Sans Pro"/>
          <w:sz w:val="24"/>
          <w:szCs w:val="24"/>
        </w:rPr>
        <w:t>POCs: REC, RWFRP, EAP</w:t>
      </w:r>
    </w:p>
    <w:p w14:paraId="56950D45" w14:textId="6073899B" w:rsidR="000E0DA4" w:rsidRDefault="00224164">
      <w:pPr>
        <w:numPr>
          <w:ilvl w:val="0"/>
          <w:numId w:val="11"/>
        </w:numPr>
        <w:spacing w:line="240" w:lineRule="auto"/>
        <w:rPr>
          <w:rFonts w:ascii="Source Sans Pro" w:eastAsia="Source Sans Pro" w:hAnsi="Source Sans Pro" w:cs="Source Sans Pro"/>
          <w:sz w:val="24"/>
          <w:szCs w:val="24"/>
        </w:rPr>
      </w:pPr>
      <w:proofErr w:type="spellStart"/>
      <w:r w:rsidRPr="000E0DA4">
        <w:rPr>
          <w:rFonts w:ascii="Source Sans Pro" w:eastAsia="Source Sans Pro" w:hAnsi="Source Sans Pro" w:cs="Source Sans Pro"/>
          <w:sz w:val="24"/>
          <w:szCs w:val="24"/>
        </w:rPr>
        <w:t>GeoRAP</w:t>
      </w:r>
      <w:proofErr w:type="spellEnd"/>
      <w:r w:rsidRPr="000E0DA4">
        <w:rPr>
          <w:rFonts w:ascii="Source Sans Pro" w:eastAsia="Source Sans Pro" w:hAnsi="Source Sans Pro" w:cs="Source Sans Pro"/>
          <w:sz w:val="24"/>
          <w:szCs w:val="24"/>
        </w:rPr>
        <w:t xml:space="preserve"> riparian restoration spatial planning tool.  </w:t>
      </w:r>
      <w:r w:rsidR="000E0DA4" w:rsidRPr="000E0DA4">
        <w:rPr>
          <w:rFonts w:ascii="Source Sans Pro" w:eastAsia="Source Sans Pro" w:hAnsi="Source Sans Pro" w:cs="Source Sans Pro"/>
          <w:sz w:val="24"/>
          <w:szCs w:val="24"/>
        </w:rPr>
        <w:t>POC</w:t>
      </w:r>
      <w:r w:rsidR="000E0DA4">
        <w:rPr>
          <w:rFonts w:ascii="Source Sans Pro" w:eastAsia="Source Sans Pro" w:hAnsi="Source Sans Pro" w:cs="Source Sans Pro"/>
          <w:sz w:val="24"/>
          <w:szCs w:val="24"/>
        </w:rPr>
        <w:t>s</w:t>
      </w:r>
      <w:r w:rsidR="000E0DA4" w:rsidRPr="000E0DA4">
        <w:rPr>
          <w:rFonts w:ascii="Source Sans Pro" w:eastAsia="Source Sans Pro" w:hAnsi="Source Sans Pro" w:cs="Source Sans Pro"/>
          <w:sz w:val="24"/>
          <w:szCs w:val="24"/>
        </w:rPr>
        <w:t>: REC, RWFRP, E</w:t>
      </w:r>
      <w:r w:rsidR="000E0DA4">
        <w:rPr>
          <w:rFonts w:ascii="Source Sans Pro" w:eastAsia="Source Sans Pro" w:hAnsi="Source Sans Pro" w:cs="Source Sans Pro"/>
          <w:sz w:val="24"/>
          <w:szCs w:val="24"/>
        </w:rPr>
        <w:t>AP</w:t>
      </w:r>
    </w:p>
    <w:p w14:paraId="1023D6EE" w14:textId="77777777" w:rsidR="000E0DA4" w:rsidRDefault="000E0DA4" w:rsidP="000E0DA4">
      <w:pPr>
        <w:spacing w:line="240" w:lineRule="auto"/>
        <w:rPr>
          <w:rFonts w:ascii="Source Sans Pro" w:eastAsia="Source Sans Pro" w:hAnsi="Source Sans Pro" w:cs="Source Sans Pro"/>
          <w:sz w:val="24"/>
          <w:szCs w:val="24"/>
          <w:u w:val="single"/>
        </w:rPr>
      </w:pPr>
    </w:p>
    <w:p w14:paraId="78F45DAF" w14:textId="65D6BFFE" w:rsidR="0082310B" w:rsidRPr="000E0DA4" w:rsidRDefault="00224164" w:rsidP="000E0DA4">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u w:val="single"/>
        </w:rPr>
        <w:t>Outcome F (</w:t>
      </w:r>
      <w:ins w:id="486" w:author="Rebecca Reynolds" w:date="2023-09-25T17:03:00Z">
        <w:r w:rsidR="00AB747A">
          <w:rPr>
            <w:rFonts w:ascii="Source Sans Pro" w:eastAsia="Source Sans Pro" w:hAnsi="Source Sans Pro" w:cs="Source Sans Pro"/>
            <w:sz w:val="24"/>
            <w:szCs w:val="24"/>
            <w:u w:val="single"/>
          </w:rPr>
          <w:t>2027</w:t>
        </w:r>
      </w:ins>
      <w:del w:id="487" w:author="Rebecca Reynolds" w:date="2023-09-25T17:03: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w:t>
      </w:r>
      <w:r w:rsidR="00BC0DC3">
        <w:rPr>
          <w:rFonts w:ascii="Source Sans Pro" w:eastAsia="Source Sans Pro" w:hAnsi="Source Sans Pro" w:cs="Source Sans Pro"/>
          <w:sz w:val="24"/>
          <w:szCs w:val="24"/>
          <w:u w:val="single"/>
        </w:rPr>
        <w:t>R</w:t>
      </w:r>
      <w:r>
        <w:rPr>
          <w:rFonts w:ascii="Source Sans Pro" w:eastAsia="Source Sans Pro" w:hAnsi="Source Sans Pro" w:cs="Source Sans Pro"/>
          <w:sz w:val="24"/>
          <w:szCs w:val="24"/>
          <w:u w:val="single"/>
        </w:rPr>
        <w:t xml:space="preserve">ecreation opportunities are </w:t>
      </w:r>
      <w:r w:rsidR="00BC0DC3">
        <w:rPr>
          <w:rFonts w:ascii="Source Sans Pro" w:eastAsia="Source Sans Pro" w:hAnsi="Source Sans Pro" w:cs="Source Sans Pro"/>
          <w:sz w:val="24"/>
          <w:szCs w:val="24"/>
          <w:u w:val="single"/>
        </w:rPr>
        <w:t>concentrat</w:t>
      </w:r>
      <w:r>
        <w:rPr>
          <w:rFonts w:ascii="Source Sans Pro" w:eastAsia="Source Sans Pro" w:hAnsi="Source Sans Pro" w:cs="Source Sans Pro"/>
          <w:sz w:val="24"/>
          <w:szCs w:val="24"/>
          <w:u w:val="single"/>
        </w:rPr>
        <w:t xml:space="preserve">ed in the Urban Interface to minimize impacts to fragile desert ecosystem. </w:t>
      </w:r>
    </w:p>
    <w:p w14:paraId="51BAFF1B" w14:textId="7C0F8385"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r w:rsidR="000E0DA4">
        <w:rPr>
          <w:rFonts w:ascii="Source Sans Pro" w:eastAsia="Source Sans Pro" w:hAnsi="Source Sans Pro" w:cs="Source Sans Pro"/>
          <w:sz w:val="24"/>
          <w:szCs w:val="24"/>
        </w:rPr>
        <w:t xml:space="preserve"> (POC: REC)</w:t>
      </w:r>
      <w:r>
        <w:rPr>
          <w:rFonts w:ascii="Source Sans Pro" w:eastAsia="Source Sans Pro" w:hAnsi="Source Sans Pro" w:cs="Source Sans Pro"/>
          <w:sz w:val="24"/>
          <w:szCs w:val="24"/>
        </w:rPr>
        <w:t>:</w:t>
      </w:r>
    </w:p>
    <w:p w14:paraId="0DD98474" w14:textId="77777777" w:rsidR="0082310B" w:rsidRDefault="00224164">
      <w:pPr>
        <w:numPr>
          <w:ilvl w:val="0"/>
          <w:numId w:val="14"/>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National Outdoor Recreation Strategy</w:t>
      </w:r>
    </w:p>
    <w:p w14:paraId="38799BB9" w14:textId="77777777" w:rsidR="000E0DA4" w:rsidRDefault="00224164" w:rsidP="000E0DA4">
      <w:pPr>
        <w:numPr>
          <w:ilvl w:val="0"/>
          <w:numId w:val="14"/>
        </w:numPr>
        <w:rPr>
          <w:rFonts w:ascii="Source Sans Pro" w:eastAsia="Source Sans Pro" w:hAnsi="Source Sans Pro" w:cs="Source Sans Pro"/>
          <w:sz w:val="24"/>
          <w:szCs w:val="24"/>
        </w:rPr>
      </w:pPr>
      <w:r>
        <w:rPr>
          <w:rFonts w:ascii="Source Sans Pro" w:eastAsia="Source Sans Pro" w:hAnsi="Source Sans Pro" w:cs="Source Sans Pro"/>
          <w:sz w:val="24"/>
          <w:szCs w:val="24"/>
        </w:rPr>
        <w:t>Southwestern Region Sustainable Recreation Strategy</w:t>
      </w:r>
    </w:p>
    <w:p w14:paraId="6637E134" w14:textId="17051169" w:rsidR="000E0DA4" w:rsidRPr="000E0DA4" w:rsidRDefault="00224164" w:rsidP="000E0DA4">
      <w:pPr>
        <w:numPr>
          <w:ilvl w:val="0"/>
          <w:numId w:val="14"/>
        </w:numPr>
        <w:rPr>
          <w:rFonts w:ascii="Source Sans Pro" w:eastAsia="Source Sans Pro" w:hAnsi="Source Sans Pro" w:cs="Source Sans Pro"/>
          <w:sz w:val="24"/>
          <w:szCs w:val="24"/>
        </w:rPr>
      </w:pPr>
      <w:r w:rsidRPr="000E0DA4">
        <w:rPr>
          <w:rFonts w:ascii="Source Sans Pro" w:eastAsia="Source Sans Pro" w:hAnsi="Source Sans Pro" w:cs="Source Sans Pro"/>
          <w:sz w:val="24"/>
          <w:szCs w:val="24"/>
        </w:rPr>
        <w:t xml:space="preserve">Forest Sustainable Recreation Action Plans </w:t>
      </w:r>
    </w:p>
    <w:p w14:paraId="2FBA40C4" w14:textId="77777777" w:rsidR="00406563" w:rsidRDefault="00406563" w:rsidP="00406563">
      <w:pPr>
        <w:spacing w:line="240" w:lineRule="auto"/>
        <w:rPr>
          <w:rFonts w:ascii="Source Sans Pro" w:eastAsia="Source Sans Pro" w:hAnsi="Source Sans Pro" w:cs="Source Sans Pro"/>
          <w:sz w:val="24"/>
          <w:szCs w:val="24"/>
          <w:u w:val="single"/>
        </w:rPr>
      </w:pPr>
    </w:p>
    <w:p w14:paraId="797B6B6D" w14:textId="2F738698" w:rsidR="0082310B" w:rsidRPr="00A9661F" w:rsidRDefault="00224164" w:rsidP="000E0DA4">
      <w:pPr>
        <w:spacing w:after="240"/>
        <w:rPr>
          <w:rFonts w:ascii="Source Sans Pro" w:eastAsia="Source Sans Pro" w:hAnsi="Source Sans Pro" w:cs="Source Sans Pro"/>
          <w:sz w:val="24"/>
          <w:szCs w:val="24"/>
          <w:u w:val="single"/>
        </w:rPr>
      </w:pPr>
      <w:bookmarkStart w:id="488" w:name="_Hlk96673278"/>
      <w:r>
        <w:rPr>
          <w:rFonts w:ascii="Source Sans Pro" w:eastAsia="Source Sans Pro" w:hAnsi="Source Sans Pro" w:cs="Source Sans Pro"/>
          <w:sz w:val="24"/>
          <w:szCs w:val="24"/>
          <w:u w:val="single"/>
        </w:rPr>
        <w:t>Outcome G (</w:t>
      </w:r>
      <w:ins w:id="489" w:author="Rebecca Reynolds" w:date="2023-09-25T17:03:00Z">
        <w:r w:rsidR="00AB747A">
          <w:rPr>
            <w:rFonts w:ascii="Source Sans Pro" w:eastAsia="Source Sans Pro" w:hAnsi="Source Sans Pro" w:cs="Source Sans Pro"/>
            <w:sz w:val="24"/>
            <w:szCs w:val="24"/>
            <w:u w:val="single"/>
          </w:rPr>
          <w:t>20</w:t>
        </w:r>
      </w:ins>
      <w:ins w:id="490" w:author="Rebecca Reynolds" w:date="2023-09-25T17:04:00Z">
        <w:r w:rsidR="00AB747A">
          <w:rPr>
            <w:rFonts w:ascii="Source Sans Pro" w:eastAsia="Source Sans Pro" w:hAnsi="Source Sans Pro" w:cs="Source Sans Pro"/>
            <w:sz w:val="24"/>
            <w:szCs w:val="24"/>
            <w:u w:val="single"/>
          </w:rPr>
          <w:t>25</w:t>
        </w:r>
      </w:ins>
      <w:del w:id="491" w:author="Rebecca Reynolds" w:date="2023-09-25T17:04:00Z">
        <w:r w:rsidDel="00AB747A">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Management of allotments with T&amp;E species habitat emphasizes the recovery and diversity of species.</w:t>
      </w:r>
    </w:p>
    <w:p w14:paraId="323B8467" w14:textId="77777777" w:rsidR="00A00BF2" w:rsidRDefault="00224164" w:rsidP="00A00BF2">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p>
    <w:p w14:paraId="13A128BF" w14:textId="38F64391" w:rsidR="00A9661F" w:rsidRPr="00094FDE" w:rsidRDefault="00A9661F" w:rsidP="00A00BF2">
      <w:pPr>
        <w:pStyle w:val="ListParagraph"/>
        <w:numPr>
          <w:ilvl w:val="0"/>
          <w:numId w:val="27"/>
        </w:numPr>
        <w:spacing w:line="240" w:lineRule="auto"/>
        <w:rPr>
          <w:rFonts w:ascii="Source Sans Pro" w:eastAsia="Source Sans Pro" w:hAnsi="Source Sans Pro" w:cs="Source Sans Pro"/>
          <w:sz w:val="24"/>
          <w:szCs w:val="24"/>
        </w:rPr>
      </w:pPr>
      <w:r w:rsidRPr="00094FDE">
        <w:rPr>
          <w:rFonts w:ascii="Source Sans Pro" w:eastAsia="Source Sans Pro" w:hAnsi="Source Sans Pro" w:cs="Source Sans Pro"/>
          <w:sz w:val="24"/>
          <w:szCs w:val="24"/>
        </w:rPr>
        <w:t xml:space="preserve">US FWS Recovery Plans: </w:t>
      </w:r>
      <w:hyperlink r:id="rId70" w:history="1">
        <w:r w:rsidRPr="00094FDE">
          <w:rPr>
            <w:rStyle w:val="Hyperlink"/>
            <w:rFonts w:ascii="Source Sans Pro" w:eastAsia="Source Sans Pro" w:hAnsi="Source Sans Pro" w:cs="Source Sans Pro"/>
            <w:sz w:val="24"/>
            <w:szCs w:val="24"/>
          </w:rPr>
          <w:t>https://fws.gov/</w:t>
        </w:r>
      </w:hyperlink>
      <w:r w:rsidRPr="00094FDE">
        <w:rPr>
          <w:rFonts w:ascii="Source Sans Pro" w:eastAsia="Source Sans Pro" w:hAnsi="Source Sans Pro" w:cs="Source Sans Pro"/>
          <w:sz w:val="24"/>
          <w:szCs w:val="24"/>
        </w:rPr>
        <w:t xml:space="preserve"> </w:t>
      </w:r>
      <w:r w:rsidR="00A00BF2" w:rsidRPr="00094FDE">
        <w:rPr>
          <w:rFonts w:ascii="Source Sans Pro" w:eastAsia="Source Sans Pro" w:hAnsi="Source Sans Pro" w:cs="Source Sans Pro"/>
          <w:sz w:val="24"/>
          <w:szCs w:val="24"/>
        </w:rPr>
        <w:t>POC: WFRPRM</w:t>
      </w:r>
    </w:p>
    <w:p w14:paraId="2D362CF1" w14:textId="3E9CB96F" w:rsidR="0082310B" w:rsidRPr="00A9661F" w:rsidRDefault="00224164" w:rsidP="00A9661F">
      <w:pPr>
        <w:spacing w:before="240" w:line="240" w:lineRule="auto"/>
        <w:rPr>
          <w:rFonts w:ascii="Source Sans Pro" w:eastAsia="Source Sans Pro" w:hAnsi="Source Sans Pro" w:cs="Source Sans Pro"/>
          <w:sz w:val="24"/>
          <w:szCs w:val="24"/>
          <w:u w:val="single"/>
        </w:rPr>
      </w:pPr>
      <w:bookmarkStart w:id="492" w:name="_Hlk96079005"/>
      <w:r>
        <w:rPr>
          <w:rFonts w:ascii="Source Sans Pro" w:eastAsia="Source Sans Pro" w:hAnsi="Source Sans Pro" w:cs="Source Sans Pro"/>
          <w:sz w:val="24"/>
          <w:szCs w:val="24"/>
          <w:u w:val="single"/>
        </w:rPr>
        <w:t>Outcome H (</w:t>
      </w:r>
      <w:ins w:id="493" w:author="Rebecca Reynolds" w:date="2023-09-25T17:04:00Z">
        <w:r w:rsidR="00AB747A">
          <w:rPr>
            <w:rFonts w:ascii="Source Sans Pro" w:eastAsia="Source Sans Pro" w:hAnsi="Source Sans Pro" w:cs="Source Sans Pro"/>
            <w:sz w:val="24"/>
            <w:szCs w:val="24"/>
            <w:u w:val="single"/>
          </w:rPr>
          <w:t>2027</w:t>
        </w:r>
      </w:ins>
      <w:del w:id="494"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Unauthorized livestock are removed from the Region where there are impacts to T&amp;E species and/or habitat.</w:t>
      </w:r>
    </w:p>
    <w:p w14:paraId="658B4841" w14:textId="77777777" w:rsidR="00E7217E" w:rsidRDefault="00E7217E" w:rsidP="00E7217E">
      <w:pPr>
        <w:spacing w:line="240" w:lineRule="auto"/>
        <w:rPr>
          <w:rFonts w:ascii="Source Sans Pro" w:eastAsia="Source Sans Pro" w:hAnsi="Source Sans Pro" w:cs="Source Sans Pro"/>
          <w:sz w:val="24"/>
          <w:szCs w:val="24"/>
        </w:rPr>
      </w:pPr>
    </w:p>
    <w:p w14:paraId="3BA7720E" w14:textId="77777777" w:rsidR="00E7217E" w:rsidRDefault="00224164" w:rsidP="00E7217E">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r w:rsidR="00E7217E">
        <w:rPr>
          <w:rFonts w:ascii="Source Sans Pro" w:eastAsia="Source Sans Pro" w:hAnsi="Source Sans Pro" w:cs="Source Sans Pro"/>
          <w:sz w:val="24"/>
          <w:szCs w:val="24"/>
        </w:rPr>
        <w:t>:</w:t>
      </w:r>
    </w:p>
    <w:p w14:paraId="4EC6C318" w14:textId="4576BA1D" w:rsidR="00E7217E" w:rsidRDefault="00E7217E" w:rsidP="00E7217E">
      <w:pPr>
        <w:pStyle w:val="ListParagraph"/>
        <w:numPr>
          <w:ilvl w:val="0"/>
          <w:numId w:val="26"/>
        </w:numPr>
        <w:spacing w:line="240" w:lineRule="auto"/>
        <w:rPr>
          <w:rFonts w:ascii="Source Sans Pro" w:eastAsia="Source Sans Pro" w:hAnsi="Source Sans Pro" w:cs="Source Sans Pro"/>
          <w:sz w:val="24"/>
          <w:szCs w:val="24"/>
        </w:rPr>
      </w:pPr>
      <w:r w:rsidRPr="00E7217E">
        <w:rPr>
          <w:rFonts w:ascii="Source Sans Pro" w:eastAsia="Source Sans Pro" w:hAnsi="Source Sans Pro" w:cs="Source Sans Pro"/>
          <w:sz w:val="24"/>
          <w:szCs w:val="24"/>
        </w:rPr>
        <w:t>Range Condition Tool and Model</w:t>
      </w:r>
      <w:r w:rsidR="002D4903">
        <w:rPr>
          <w:rFonts w:ascii="Source Sans Pro" w:eastAsia="Source Sans Pro" w:hAnsi="Source Sans Pro" w:cs="Source Sans Pro"/>
          <w:sz w:val="24"/>
          <w:szCs w:val="24"/>
        </w:rPr>
        <w:t>,</w:t>
      </w:r>
      <w:r w:rsidRPr="00E7217E">
        <w:rPr>
          <w:rFonts w:ascii="Source Sans Pro" w:eastAsia="Source Sans Pro" w:hAnsi="Source Sans Pro" w:cs="Source Sans Pro"/>
          <w:sz w:val="24"/>
          <w:szCs w:val="24"/>
        </w:rPr>
        <w:t xml:space="preserve"> POC: WFRPRM</w:t>
      </w:r>
    </w:p>
    <w:p w14:paraId="76CED0F6" w14:textId="3CABD60D" w:rsidR="002D4903" w:rsidRDefault="002D4903" w:rsidP="002D4903">
      <w:pPr>
        <w:spacing w:line="240" w:lineRule="auto"/>
        <w:rPr>
          <w:rFonts w:ascii="Source Sans Pro" w:eastAsia="Source Sans Pro" w:hAnsi="Source Sans Pro" w:cs="Source Sans Pro"/>
          <w:sz w:val="24"/>
          <w:szCs w:val="24"/>
        </w:rPr>
      </w:pPr>
    </w:p>
    <w:bookmarkEnd w:id="488"/>
    <w:bookmarkEnd w:id="492"/>
    <w:p w14:paraId="443CE448" w14:textId="439821F3" w:rsidR="0082310B" w:rsidRDefault="00224164">
      <w:pPr>
        <w:spacing w:after="80" w:line="240" w:lineRule="auto"/>
      </w:pPr>
      <w:r>
        <w:rPr>
          <w:noProof/>
        </w:rPr>
        <w:drawing>
          <wp:anchor distT="114300" distB="114300" distL="114300" distR="114300" simplePos="0" relativeHeight="251678720" behindDoc="0" locked="0" layoutInCell="1" hidden="0" allowOverlap="1" wp14:anchorId="20001EBE" wp14:editId="3FA8350B">
            <wp:simplePos x="0" y="0"/>
            <wp:positionH relativeFrom="column">
              <wp:posOffset>1</wp:posOffset>
            </wp:positionH>
            <wp:positionV relativeFrom="paragraph">
              <wp:posOffset>142875</wp:posOffset>
            </wp:positionV>
            <wp:extent cx="585788" cy="485367"/>
            <wp:effectExtent l="0" t="0" r="0" b="0"/>
            <wp:wrapSquare wrapText="bothSides" distT="114300" distB="114300" distL="114300" distR="11430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1"/>
                    <a:srcRect/>
                    <a:stretch>
                      <a:fillRect/>
                    </a:stretch>
                  </pic:blipFill>
                  <pic:spPr>
                    <a:xfrm>
                      <a:off x="0" y="0"/>
                      <a:ext cx="585788" cy="485367"/>
                    </a:xfrm>
                    <a:prstGeom prst="rect">
                      <a:avLst/>
                    </a:prstGeom>
                    <a:ln/>
                  </pic:spPr>
                </pic:pic>
              </a:graphicData>
            </a:graphic>
          </wp:anchor>
        </w:drawing>
      </w:r>
    </w:p>
    <w:p w14:paraId="6F0E6CC1" w14:textId="77777777" w:rsidR="0082310B" w:rsidRDefault="00224164">
      <w:pPr>
        <w:spacing w:after="80"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Focus Area II: National Prosperity</w:t>
      </w:r>
    </w:p>
    <w:p w14:paraId="176F16B6" w14:textId="77777777" w:rsidR="0082310B" w:rsidRDefault="0082310B">
      <w:pPr>
        <w:spacing w:before="240" w:line="240" w:lineRule="auto"/>
        <w:rPr>
          <w:rFonts w:ascii="Source Sans Pro" w:eastAsia="Source Sans Pro" w:hAnsi="Source Sans Pro" w:cs="Source Sans Pro"/>
          <w:sz w:val="24"/>
          <w:szCs w:val="24"/>
          <w:u w:val="single"/>
        </w:rPr>
      </w:pPr>
    </w:p>
    <w:p w14:paraId="3BAACD2B" w14:textId="59C4C13E" w:rsidR="0082310B" w:rsidRDefault="00224164">
      <w:pPr>
        <w:spacing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495" w:author="Rebecca Reynolds" w:date="2023-09-25T17:04:00Z">
        <w:r w:rsidR="00AB747A">
          <w:rPr>
            <w:rFonts w:ascii="Source Sans Pro" w:eastAsia="Source Sans Pro" w:hAnsi="Source Sans Pro" w:cs="Source Sans Pro"/>
            <w:sz w:val="24"/>
            <w:szCs w:val="24"/>
            <w:u w:val="single"/>
          </w:rPr>
          <w:t>2027</w:t>
        </w:r>
      </w:ins>
      <w:del w:id="496"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xml:space="preserve">): Priority watersheds identified in </w:t>
      </w:r>
      <w:r w:rsidR="0044784B">
        <w:rPr>
          <w:rFonts w:ascii="Source Sans Pro" w:eastAsia="Source Sans Pro" w:hAnsi="Source Sans Pro" w:cs="Source Sans Pro"/>
          <w:sz w:val="24"/>
          <w:szCs w:val="24"/>
          <w:u w:val="single"/>
        </w:rPr>
        <w:t xml:space="preserve">the </w:t>
      </w:r>
      <w:r>
        <w:rPr>
          <w:rFonts w:ascii="Source Sans Pro" w:eastAsia="Source Sans Pro" w:hAnsi="Source Sans Pro" w:cs="Source Sans Pro"/>
          <w:sz w:val="24"/>
          <w:szCs w:val="24"/>
          <w:u w:val="single"/>
        </w:rPr>
        <w:t xml:space="preserve">Watershed </w:t>
      </w:r>
      <w:r w:rsidR="0044784B">
        <w:rPr>
          <w:rFonts w:ascii="Source Sans Pro" w:eastAsia="Source Sans Pro" w:hAnsi="Source Sans Pro" w:cs="Source Sans Pro"/>
          <w:sz w:val="24"/>
          <w:szCs w:val="24"/>
          <w:u w:val="single"/>
        </w:rPr>
        <w:t>Condition Framework</w:t>
      </w:r>
      <w:r>
        <w:rPr>
          <w:rFonts w:ascii="Source Sans Pro" w:eastAsia="Source Sans Pro" w:hAnsi="Source Sans Pro" w:cs="Source Sans Pro"/>
          <w:sz w:val="24"/>
          <w:szCs w:val="24"/>
          <w:u w:val="single"/>
        </w:rPr>
        <w:t xml:space="preserve"> are producing increased water quality and quantity.</w:t>
      </w:r>
    </w:p>
    <w:p w14:paraId="228DAD89"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30471C1D" w14:textId="411DFECE" w:rsidR="0082310B" w:rsidRDefault="00224164">
      <w:pPr>
        <w:numPr>
          <w:ilvl w:val="0"/>
          <w:numId w:val="1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Watershed Restoration Action Plans. </w:t>
      </w:r>
      <w:r w:rsidR="00D1548E">
        <w:rPr>
          <w:rFonts w:ascii="Source Sans Pro" w:eastAsia="Source Sans Pro" w:hAnsi="Source Sans Pro" w:cs="Source Sans Pro"/>
          <w:sz w:val="24"/>
          <w:szCs w:val="24"/>
        </w:rPr>
        <w:t>POC: EAP</w:t>
      </w:r>
    </w:p>
    <w:p w14:paraId="330E58FB" w14:textId="77777777" w:rsidR="0082310B" w:rsidRDefault="00224164">
      <w:pPr>
        <w:numPr>
          <w:ilvl w:val="0"/>
          <w:numId w:val="1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Water Rights and Uses (WRU) Database in NRM</w:t>
      </w:r>
    </w:p>
    <w:p w14:paraId="487863DC" w14:textId="77777777" w:rsidR="0082310B" w:rsidRDefault="00224164">
      <w:pPr>
        <w:numPr>
          <w:ilvl w:val="0"/>
          <w:numId w:val="1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USGS Water Data: </w:t>
      </w:r>
      <w:hyperlink r:id="rId72">
        <w:r>
          <w:rPr>
            <w:rFonts w:ascii="Source Sans Pro" w:eastAsia="Source Sans Pro" w:hAnsi="Source Sans Pro" w:cs="Source Sans Pro"/>
            <w:sz w:val="24"/>
            <w:szCs w:val="24"/>
          </w:rPr>
          <w:t xml:space="preserve"> </w:t>
        </w:r>
      </w:hyperlink>
      <w:hyperlink r:id="rId73">
        <w:r>
          <w:rPr>
            <w:rFonts w:ascii="Source Sans Pro" w:eastAsia="Source Sans Pro" w:hAnsi="Source Sans Pro" w:cs="Source Sans Pro"/>
            <w:color w:val="1155CC"/>
            <w:sz w:val="24"/>
            <w:szCs w:val="24"/>
            <w:u w:val="single"/>
          </w:rPr>
          <w:t>https://waterdata.usgs.gov/nwis</w:t>
        </w:r>
      </w:hyperlink>
    </w:p>
    <w:p w14:paraId="4D9BBE1F"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w:t>
      </w:r>
    </w:p>
    <w:p w14:paraId="35CB6882" w14:textId="5445116A" w:rsidR="0082310B" w:rsidRDefault="00224164">
      <w:pPr>
        <w:numPr>
          <w:ilvl w:val="0"/>
          <w:numId w:val="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w:t>
      </w:r>
      <w:r w:rsidR="00D1548E">
        <w:rPr>
          <w:rFonts w:ascii="Source Sans Pro" w:eastAsia="Source Sans Pro" w:hAnsi="Source Sans Pro" w:cs="Source Sans Pro"/>
          <w:sz w:val="24"/>
          <w:szCs w:val="24"/>
        </w:rPr>
        <w:t xml:space="preserve">atershed Improvement Tracking (WIT) database </w:t>
      </w:r>
      <w:r>
        <w:rPr>
          <w:rFonts w:ascii="Source Sans Pro" w:eastAsia="Source Sans Pro" w:hAnsi="Source Sans Pro" w:cs="Source Sans Pro"/>
          <w:sz w:val="24"/>
          <w:szCs w:val="24"/>
        </w:rPr>
        <w:t xml:space="preserve">IT database.  </w:t>
      </w:r>
      <w:r w:rsidR="00D1548E">
        <w:rPr>
          <w:rFonts w:ascii="Source Sans Pro" w:eastAsia="Source Sans Pro" w:hAnsi="Source Sans Pro" w:cs="Source Sans Pro"/>
          <w:sz w:val="24"/>
          <w:szCs w:val="24"/>
        </w:rPr>
        <w:t>POC: EAP</w:t>
      </w:r>
    </w:p>
    <w:p w14:paraId="577502B1" w14:textId="152C373A" w:rsidR="0082310B" w:rsidRPr="00D1548E" w:rsidRDefault="00224164" w:rsidP="00D1548E">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B (</w:t>
      </w:r>
      <w:ins w:id="497" w:author="Rebecca Reynolds" w:date="2023-09-25T17:04:00Z">
        <w:r w:rsidR="00AB747A">
          <w:rPr>
            <w:rFonts w:ascii="Source Sans Pro" w:eastAsia="Source Sans Pro" w:hAnsi="Source Sans Pro" w:cs="Source Sans Pro"/>
            <w:sz w:val="24"/>
            <w:szCs w:val="24"/>
            <w:u w:val="single"/>
          </w:rPr>
          <w:t>2027</w:t>
        </w:r>
      </w:ins>
      <w:del w:id="498"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The Region’s wood products advance emerging markets for underutilized material.</w:t>
      </w:r>
    </w:p>
    <w:p w14:paraId="3EF5145F"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02B6C64C" w14:textId="146A7F55" w:rsidR="001233DE" w:rsidRDefault="00224164">
      <w:pPr>
        <w:numPr>
          <w:ilvl w:val="0"/>
          <w:numId w:val="21"/>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Socioeconomic Vulnerability to Climate Change in the Southwest:  An All Lands Assessment.</w:t>
      </w:r>
      <w:hyperlink r:id="rId74" w:history="1">
        <w:r w:rsidR="001233DE" w:rsidRPr="00316A87">
          <w:rPr>
            <w:rStyle w:val="Hyperlink"/>
            <w:rFonts w:ascii="Source Sans Pro" w:eastAsia="Source Sans Pro" w:hAnsi="Source Sans Pro" w:cs="Source Sans Pro"/>
            <w:sz w:val="24"/>
            <w:szCs w:val="24"/>
          </w:rPr>
          <w:t>https://www.climatehubs.usda.gov/sites/default/files/SocioeconomicVulnerabilitEcologicalChangesSW2021.pdf</w:t>
        </w:r>
      </w:hyperlink>
      <w:r>
        <w:rPr>
          <w:rFonts w:ascii="Source Sans Pro" w:eastAsia="Source Sans Pro" w:hAnsi="Source Sans Pro" w:cs="Source Sans Pro"/>
          <w:sz w:val="24"/>
          <w:szCs w:val="24"/>
        </w:rPr>
        <w:t>.</w:t>
      </w:r>
    </w:p>
    <w:p w14:paraId="5C125AAD" w14:textId="744CD3B0" w:rsidR="0082310B" w:rsidRDefault="00224164">
      <w:pPr>
        <w:numPr>
          <w:ilvl w:val="0"/>
          <w:numId w:val="21"/>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NAU/ERI – source of information on emerging markets.</w:t>
      </w:r>
    </w:p>
    <w:p w14:paraId="472D7889" w14:textId="347AD7A2" w:rsidR="0082310B" w:rsidRDefault="00224164" w:rsidP="002C4B67">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w:t>
      </w:r>
    </w:p>
    <w:p w14:paraId="67AF341F" w14:textId="6AA63076" w:rsidR="00406563" w:rsidRPr="00406563" w:rsidRDefault="00406563" w:rsidP="002C4B67">
      <w:pPr>
        <w:pStyle w:val="ListParagraph"/>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FIA Timber Products Output reports. POC: FFH</w:t>
      </w:r>
    </w:p>
    <w:p w14:paraId="69656B47" w14:textId="6362100B" w:rsidR="0082310B" w:rsidRPr="001233DE" w:rsidRDefault="00224164" w:rsidP="001233DE">
      <w:pPr>
        <w:spacing w:before="240" w:line="240" w:lineRule="auto"/>
        <w:rPr>
          <w:rFonts w:ascii="Source Sans Pro" w:eastAsia="Source Sans Pro" w:hAnsi="Source Sans Pro" w:cs="Source Sans Pro"/>
          <w:sz w:val="24"/>
          <w:szCs w:val="24"/>
          <w:u w:val="single"/>
        </w:rPr>
      </w:pPr>
      <w:bookmarkStart w:id="499" w:name="_Hlk96612241"/>
      <w:r>
        <w:rPr>
          <w:rFonts w:ascii="Source Sans Pro" w:eastAsia="Source Sans Pro" w:hAnsi="Source Sans Pro" w:cs="Source Sans Pro"/>
          <w:sz w:val="24"/>
          <w:szCs w:val="24"/>
          <w:u w:val="single"/>
        </w:rPr>
        <w:lastRenderedPageBreak/>
        <w:t>Outcome C (</w:t>
      </w:r>
      <w:ins w:id="500" w:author="Rebecca Reynolds" w:date="2023-09-25T17:04:00Z">
        <w:r w:rsidR="00AB747A">
          <w:rPr>
            <w:rFonts w:ascii="Source Sans Pro" w:eastAsia="Source Sans Pro" w:hAnsi="Source Sans Pro" w:cs="Source Sans Pro"/>
            <w:sz w:val="24"/>
            <w:szCs w:val="24"/>
            <w:u w:val="single"/>
          </w:rPr>
          <w:t>2025</w:t>
        </w:r>
      </w:ins>
      <w:del w:id="501" w:author="Rebecca Reynolds" w:date="2023-09-25T17:04:00Z">
        <w:r w:rsidDel="00AB747A">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Affected watersheds are the focus of shared reclamation and restoration outcomes.</w:t>
      </w:r>
    </w:p>
    <w:p w14:paraId="72D176A1" w14:textId="5C7F0CE5"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r w:rsidR="00494CBC">
        <w:rPr>
          <w:rFonts w:ascii="Source Sans Pro" w:eastAsia="Source Sans Pro" w:hAnsi="Source Sans Pro" w:cs="Source Sans Pro"/>
          <w:sz w:val="24"/>
          <w:szCs w:val="24"/>
        </w:rPr>
        <w:t xml:space="preserve"> POC:</w:t>
      </w:r>
      <w:r w:rsidR="00BC0DC3">
        <w:rPr>
          <w:rFonts w:ascii="Source Sans Pro" w:eastAsia="Source Sans Pro" w:hAnsi="Source Sans Pro" w:cs="Source Sans Pro"/>
          <w:sz w:val="24"/>
          <w:szCs w:val="24"/>
        </w:rPr>
        <w:t xml:space="preserve"> Lands &amp; Minerals</w:t>
      </w:r>
    </w:p>
    <w:p w14:paraId="4DE96A34" w14:textId="00AFA4BF"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502" w:author="Rebecca Reynolds" w:date="2023-09-25T17:04:00Z">
        <w:r w:rsidR="00AB747A">
          <w:rPr>
            <w:rFonts w:ascii="Source Sans Pro" w:eastAsia="Source Sans Pro" w:hAnsi="Source Sans Pro" w:cs="Source Sans Pro"/>
            <w:sz w:val="24"/>
            <w:szCs w:val="24"/>
            <w:u w:val="single"/>
          </w:rPr>
          <w:t>2027</w:t>
        </w:r>
      </w:ins>
      <w:del w:id="503"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Rural communities have access to broadband.</w:t>
      </w:r>
    </w:p>
    <w:p w14:paraId="0E9C3100" w14:textId="706BBD8B" w:rsidR="0082310B" w:rsidRDefault="00224164">
      <w:pPr>
        <w:spacing w:before="240"/>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r w:rsidR="00494CBC">
        <w:rPr>
          <w:rFonts w:ascii="Source Sans Pro" w:eastAsia="Source Sans Pro" w:hAnsi="Source Sans Pro" w:cs="Source Sans Pro"/>
          <w:sz w:val="24"/>
          <w:szCs w:val="24"/>
        </w:rPr>
        <w:t xml:space="preserve"> POC:</w:t>
      </w:r>
      <w:r w:rsidR="00BC0DC3">
        <w:rPr>
          <w:rFonts w:ascii="Source Sans Pro" w:eastAsia="Source Sans Pro" w:hAnsi="Source Sans Pro" w:cs="Source Sans Pro"/>
          <w:sz w:val="24"/>
          <w:szCs w:val="24"/>
        </w:rPr>
        <w:t xml:space="preserve"> Lands &amp; Minerals</w:t>
      </w:r>
    </w:p>
    <w:bookmarkEnd w:id="499"/>
    <w:p w14:paraId="273AAFB9" w14:textId="7EBA0BA5" w:rsidR="0082310B" w:rsidDel="00C804FB" w:rsidRDefault="00224164">
      <w:pPr>
        <w:spacing w:before="240" w:line="240" w:lineRule="auto"/>
        <w:rPr>
          <w:del w:id="504" w:author="Rebecca Reynolds" w:date="2023-09-25T13:45:00Z"/>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 xml:space="preserve">Outcome E </w:t>
      </w:r>
      <w:ins w:id="505" w:author="Rebecca Reynolds" w:date="2023-09-25T13:45:00Z">
        <w:r w:rsidR="00C804FB" w:rsidRPr="00C804FB">
          <w:rPr>
            <w:rFonts w:ascii="Source Sans Pro" w:eastAsia="Source Sans Pro" w:hAnsi="Source Sans Pro" w:cs="Source Sans Pro"/>
            <w:sz w:val="24"/>
            <w:szCs w:val="24"/>
            <w:u w:val="single"/>
          </w:rPr>
          <w:t>(2027): Existing Sonoran Desert is preserved by prioritizing Saguaro habitats in landscapes valued for their iconic nature</w:t>
        </w:r>
      </w:ins>
      <w:ins w:id="506" w:author="Rebecca Reynolds" w:date="2023-09-25T13:46:00Z">
        <w:r w:rsidR="00C804FB">
          <w:rPr>
            <w:rFonts w:ascii="Source Sans Pro" w:eastAsia="Source Sans Pro" w:hAnsi="Source Sans Pro" w:cs="Source Sans Pro"/>
            <w:sz w:val="24"/>
            <w:szCs w:val="24"/>
            <w:u w:val="single"/>
          </w:rPr>
          <w:t xml:space="preserve">. </w:t>
        </w:r>
      </w:ins>
      <w:del w:id="507" w:author="Rebecca Reynolds" w:date="2023-09-25T13:45:00Z">
        <w:r w:rsidDel="00C804FB">
          <w:rPr>
            <w:rFonts w:ascii="Source Sans Pro" w:eastAsia="Source Sans Pro" w:hAnsi="Source Sans Pro" w:cs="Source Sans Pro"/>
            <w:sz w:val="24"/>
            <w:szCs w:val="24"/>
            <w:u w:val="single"/>
          </w:rPr>
          <w:delText>(5 yrs): Saguaro Cactus population increases to the level that sustains the ecosystem.</w:delText>
        </w:r>
      </w:del>
    </w:p>
    <w:p w14:paraId="11740109"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2A586BEB" w14:textId="77777777" w:rsidR="0082310B" w:rsidRDefault="00224164">
      <w:pPr>
        <w:numPr>
          <w:ilvl w:val="0"/>
          <w:numId w:val="2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Desired Conditions and Objectives for Sonoran Desert Ecosystems in Tonto, </w:t>
      </w:r>
      <w:proofErr w:type="gramStart"/>
      <w:r>
        <w:rPr>
          <w:rFonts w:ascii="Source Sans Pro" w:eastAsia="Source Sans Pro" w:hAnsi="Source Sans Pro" w:cs="Source Sans Pro"/>
          <w:sz w:val="24"/>
          <w:szCs w:val="24"/>
        </w:rPr>
        <w:t>Coronado</w:t>
      </w:r>
      <w:proofErr w:type="gramEnd"/>
      <w:r>
        <w:rPr>
          <w:rFonts w:ascii="Source Sans Pro" w:eastAsia="Source Sans Pro" w:hAnsi="Source Sans Pro" w:cs="Source Sans Pro"/>
          <w:sz w:val="24"/>
          <w:szCs w:val="24"/>
        </w:rPr>
        <w:t xml:space="preserve"> and Prescott National Forest Plans.</w:t>
      </w:r>
    </w:p>
    <w:p w14:paraId="1D30F250" w14:textId="16E1962D" w:rsidR="0082310B" w:rsidRDefault="00224164">
      <w:pPr>
        <w:numPr>
          <w:ilvl w:val="0"/>
          <w:numId w:val="2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Invasive plants strategies, NEPA documents, Forest Plan DCs and Objectives from Tonto, </w:t>
      </w:r>
      <w:proofErr w:type="gramStart"/>
      <w:r>
        <w:rPr>
          <w:rFonts w:ascii="Source Sans Pro" w:eastAsia="Source Sans Pro" w:hAnsi="Source Sans Pro" w:cs="Source Sans Pro"/>
          <w:sz w:val="24"/>
          <w:szCs w:val="24"/>
        </w:rPr>
        <w:t>Coronado</w:t>
      </w:r>
      <w:proofErr w:type="gramEnd"/>
      <w:r>
        <w:rPr>
          <w:rFonts w:ascii="Source Sans Pro" w:eastAsia="Source Sans Pro" w:hAnsi="Source Sans Pro" w:cs="Source Sans Pro"/>
          <w:sz w:val="24"/>
          <w:szCs w:val="24"/>
        </w:rPr>
        <w:t xml:space="preserve"> and Prescott National Forests</w:t>
      </w:r>
      <w:r w:rsidR="00640ED0">
        <w:rPr>
          <w:rFonts w:ascii="Source Sans Pro" w:eastAsia="Source Sans Pro" w:hAnsi="Source Sans Pro" w:cs="Source Sans Pro"/>
          <w:sz w:val="24"/>
          <w:szCs w:val="24"/>
        </w:rPr>
        <w:t>.</w:t>
      </w:r>
    </w:p>
    <w:p w14:paraId="27776BEA" w14:textId="103967DE" w:rsidR="008E0A8E" w:rsidRDefault="00640ED0" w:rsidP="008E0A8E">
      <w:pPr>
        <w:numPr>
          <w:ilvl w:val="0"/>
          <w:numId w:val="25"/>
        </w:numPr>
        <w:spacing w:line="240" w:lineRule="auto"/>
        <w:rPr>
          <w:rFonts w:ascii="Source Sans Pro" w:eastAsia="Source Sans Pro" w:hAnsi="Source Sans Pro" w:cs="Source Sans Pro"/>
          <w:sz w:val="24"/>
          <w:szCs w:val="24"/>
        </w:rPr>
      </w:pPr>
      <w:r w:rsidRPr="00640ED0">
        <w:rPr>
          <w:rFonts w:ascii="Source Sans Pro" w:eastAsia="Source Sans Pro" w:hAnsi="Source Sans Pro" w:cs="Source Sans Pro"/>
          <w:sz w:val="24"/>
          <w:szCs w:val="24"/>
        </w:rPr>
        <w:t>Terrestrial Ecological Unit Inventory</w:t>
      </w:r>
      <w:r w:rsidR="008E0A8E">
        <w:rPr>
          <w:rFonts w:ascii="Source Sans Pro" w:eastAsia="Source Sans Pro" w:hAnsi="Source Sans Pro" w:cs="Source Sans Pro"/>
          <w:sz w:val="24"/>
          <w:szCs w:val="24"/>
        </w:rPr>
        <w:t>.</w:t>
      </w:r>
      <w:r w:rsidRPr="00640ED0">
        <w:rPr>
          <w:rFonts w:ascii="Source Sans Pro" w:eastAsia="Source Sans Pro" w:hAnsi="Source Sans Pro" w:cs="Source Sans Pro"/>
          <w:sz w:val="24"/>
          <w:szCs w:val="24"/>
        </w:rPr>
        <w:t xml:space="preserve"> POC</w:t>
      </w:r>
      <w:r>
        <w:rPr>
          <w:rFonts w:ascii="Source Sans Pro" w:eastAsia="Source Sans Pro" w:hAnsi="Source Sans Pro" w:cs="Source Sans Pro"/>
          <w:sz w:val="24"/>
          <w:szCs w:val="24"/>
        </w:rPr>
        <w:t>s</w:t>
      </w:r>
      <w:r w:rsidRPr="00640ED0">
        <w:rPr>
          <w:rFonts w:ascii="Source Sans Pro" w:eastAsia="Source Sans Pro" w:hAnsi="Source Sans Pro" w:cs="Source Sans Pro"/>
          <w:sz w:val="24"/>
          <w:szCs w:val="24"/>
        </w:rPr>
        <w:t>: EAP, Forest specialists</w:t>
      </w:r>
    </w:p>
    <w:p w14:paraId="15EE119E" w14:textId="4974F8BE" w:rsidR="008E0A8E" w:rsidRPr="008E0A8E" w:rsidRDefault="008E0A8E" w:rsidP="008E0A8E">
      <w:pPr>
        <w:numPr>
          <w:ilvl w:val="0"/>
          <w:numId w:val="25"/>
        </w:numPr>
        <w:spacing w:line="240" w:lineRule="auto"/>
        <w:rPr>
          <w:rFonts w:ascii="Source Sans Pro" w:eastAsia="Source Sans Pro" w:hAnsi="Source Sans Pro" w:cs="Source Sans Pro"/>
          <w:sz w:val="24"/>
          <w:szCs w:val="24"/>
        </w:rPr>
      </w:pPr>
      <w:r w:rsidRPr="008E0A8E">
        <w:rPr>
          <w:rFonts w:ascii="Source Sans Pro" w:eastAsia="Source Sans Pro" w:hAnsi="Source Sans Pro" w:cs="Source Sans Pro"/>
          <w:sz w:val="24"/>
          <w:szCs w:val="24"/>
        </w:rPr>
        <w:t xml:space="preserve">The Region’s Climate Adaptation Strategy and Climate Vulnerability Assessment. POC: EAP  </w:t>
      </w:r>
    </w:p>
    <w:p w14:paraId="41523E27" w14:textId="77777777" w:rsidR="00640ED0" w:rsidRPr="00640ED0" w:rsidRDefault="00640ED0" w:rsidP="00640ED0">
      <w:pPr>
        <w:spacing w:line="240" w:lineRule="auto"/>
        <w:ind w:left="720"/>
        <w:rPr>
          <w:rFonts w:ascii="Source Sans Pro" w:eastAsia="Source Sans Pro" w:hAnsi="Source Sans Pro" w:cs="Source Sans Pro"/>
          <w:sz w:val="24"/>
          <w:szCs w:val="24"/>
        </w:rPr>
      </w:pPr>
    </w:p>
    <w:p w14:paraId="283BBA45" w14:textId="77777777" w:rsidR="0082310B" w:rsidRDefault="00224164">
      <w:pPr>
        <w:spacing w:after="80" w:line="240" w:lineRule="auto"/>
      </w:pPr>
      <w:r>
        <w:t xml:space="preserve"> </w:t>
      </w:r>
      <w:r>
        <w:rPr>
          <w:noProof/>
        </w:rPr>
        <w:drawing>
          <wp:anchor distT="114300" distB="114300" distL="114300" distR="114300" simplePos="0" relativeHeight="251679744" behindDoc="0" locked="0" layoutInCell="1" hidden="0" allowOverlap="1" wp14:anchorId="3307AE8E" wp14:editId="48C042F8">
            <wp:simplePos x="0" y="0"/>
            <wp:positionH relativeFrom="column">
              <wp:posOffset>1</wp:posOffset>
            </wp:positionH>
            <wp:positionV relativeFrom="paragraph">
              <wp:posOffset>114300</wp:posOffset>
            </wp:positionV>
            <wp:extent cx="498577" cy="415481"/>
            <wp:effectExtent l="0" t="0" r="0" b="0"/>
            <wp:wrapSquare wrapText="bothSides" distT="114300" distB="11430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5"/>
                    <a:srcRect/>
                    <a:stretch>
                      <a:fillRect/>
                    </a:stretch>
                  </pic:blipFill>
                  <pic:spPr>
                    <a:xfrm>
                      <a:off x="0" y="0"/>
                      <a:ext cx="498577" cy="415481"/>
                    </a:xfrm>
                    <a:prstGeom prst="rect">
                      <a:avLst/>
                    </a:prstGeom>
                    <a:ln/>
                  </pic:spPr>
                </pic:pic>
              </a:graphicData>
            </a:graphic>
          </wp:anchor>
        </w:drawing>
      </w:r>
    </w:p>
    <w:p w14:paraId="1665B20D" w14:textId="77777777" w:rsidR="0082310B" w:rsidRDefault="00224164">
      <w:pPr>
        <w:spacing w:after="80"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Focus Area III: International Ecological Connection</w:t>
      </w:r>
    </w:p>
    <w:p w14:paraId="566C4D0D" w14:textId="77777777" w:rsidR="0082310B" w:rsidRDefault="0082310B">
      <w:pPr>
        <w:spacing w:before="240" w:line="240" w:lineRule="auto"/>
        <w:rPr>
          <w:rFonts w:ascii="Source Sans Pro" w:eastAsia="Source Sans Pro" w:hAnsi="Source Sans Pro" w:cs="Source Sans Pro"/>
          <w:sz w:val="24"/>
          <w:szCs w:val="24"/>
          <w:u w:val="single"/>
        </w:rPr>
      </w:pPr>
    </w:p>
    <w:p w14:paraId="13D4CBA2" w14:textId="62AD1814" w:rsidR="0082310B" w:rsidRDefault="00224164">
      <w:pPr>
        <w:spacing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A (</w:t>
      </w:r>
      <w:ins w:id="508" w:author="Rebecca Reynolds" w:date="2023-09-25T17:04:00Z">
        <w:r w:rsidR="00AB747A">
          <w:rPr>
            <w:rFonts w:ascii="Source Sans Pro" w:eastAsia="Source Sans Pro" w:hAnsi="Source Sans Pro" w:cs="Source Sans Pro"/>
            <w:sz w:val="24"/>
            <w:szCs w:val="24"/>
            <w:u w:val="single"/>
          </w:rPr>
          <w:t>2027</w:t>
        </w:r>
      </w:ins>
      <w:del w:id="509"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Watersheds shared with Tribal Nations, Pueblos, Land Grant communities, Acequias and Mexico are in optimal functioning condition.</w:t>
      </w:r>
    </w:p>
    <w:p w14:paraId="2F6763ED" w14:textId="2C7148F3" w:rsidR="00640ED0"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p>
    <w:p w14:paraId="4551213D" w14:textId="1681F5A7" w:rsidR="00640ED0" w:rsidRPr="008E0A8E" w:rsidRDefault="008E0A8E" w:rsidP="00640ED0">
      <w:pPr>
        <w:pStyle w:val="ListParagraph"/>
        <w:numPr>
          <w:ilvl w:val="0"/>
          <w:numId w:val="18"/>
        </w:numPr>
        <w:spacing w:line="240" w:lineRule="auto"/>
        <w:rPr>
          <w:rFonts w:ascii="Source Sans Pro" w:eastAsia="Source Sans Pro" w:hAnsi="Source Sans Pro" w:cs="Source Sans Pro"/>
          <w:sz w:val="24"/>
          <w:szCs w:val="24"/>
        </w:rPr>
      </w:pPr>
      <w:r w:rsidRPr="008E0A8E">
        <w:rPr>
          <w:rFonts w:ascii="Source Sans Pro" w:eastAsia="Source Sans Pro" w:hAnsi="Source Sans Pro" w:cs="Source Sans Pro"/>
          <w:sz w:val="24"/>
          <w:szCs w:val="24"/>
        </w:rPr>
        <w:t>The Region’s Climate Adaptation Strategy and Climate Vulnerability Assessment. POC: EAP</w:t>
      </w:r>
      <w:r>
        <w:rPr>
          <w:rFonts w:ascii="Source Sans Pro" w:eastAsia="Source Sans Pro" w:hAnsi="Source Sans Pro" w:cs="Source Sans Pro"/>
          <w:sz w:val="24"/>
          <w:szCs w:val="24"/>
        </w:rPr>
        <w:t xml:space="preserve">, </w:t>
      </w:r>
      <w:r w:rsidR="00640ED0" w:rsidRPr="008E0A8E">
        <w:rPr>
          <w:rFonts w:ascii="Source Sans Pro" w:eastAsia="Source Sans Pro" w:hAnsi="Source Sans Pro" w:cs="Source Sans Pro"/>
          <w:sz w:val="24"/>
          <w:szCs w:val="24"/>
        </w:rPr>
        <w:t>Tribal Relations</w:t>
      </w:r>
      <w:r>
        <w:rPr>
          <w:rFonts w:ascii="Source Sans Pro" w:eastAsia="Source Sans Pro" w:hAnsi="Source Sans Pro" w:cs="Source Sans Pro"/>
          <w:sz w:val="24"/>
          <w:szCs w:val="24"/>
        </w:rPr>
        <w:t xml:space="preserve"> Specialists</w:t>
      </w:r>
    </w:p>
    <w:p w14:paraId="2EDD09BE" w14:textId="7D5A99F4" w:rsidR="00640ED0" w:rsidRPr="00C804FB" w:rsidRDefault="005A3C4C" w:rsidP="00C804FB">
      <w:pPr>
        <w:numPr>
          <w:ilvl w:val="0"/>
          <w:numId w:val="18"/>
        </w:numPr>
        <w:spacing w:line="240" w:lineRule="auto"/>
        <w:rPr>
          <w:rFonts w:ascii="Source Sans Pro" w:eastAsia="Source Sans Pro" w:hAnsi="Source Sans Pro" w:cs="Source Sans Pro"/>
          <w:sz w:val="24"/>
          <w:szCs w:val="24"/>
        </w:rPr>
      </w:pPr>
      <w:r w:rsidRPr="005A3C4C">
        <w:rPr>
          <w:rFonts w:ascii="Source Sans Pro" w:eastAsia="Source Sans Pro" w:hAnsi="Source Sans Pro" w:cs="Source Sans Pro"/>
          <w:sz w:val="24"/>
          <w:szCs w:val="24"/>
        </w:rPr>
        <w:t>Automated Lands Program (</w:t>
      </w:r>
      <w:r w:rsidR="00640ED0" w:rsidRPr="005A3C4C">
        <w:rPr>
          <w:rFonts w:ascii="Source Sans Pro" w:eastAsia="Source Sans Pro" w:hAnsi="Source Sans Pro" w:cs="Source Sans Pro"/>
          <w:sz w:val="24"/>
          <w:szCs w:val="24"/>
        </w:rPr>
        <w:t>ALP</w:t>
      </w:r>
      <w:r w:rsidRPr="005A3C4C">
        <w:rPr>
          <w:rFonts w:ascii="Source Sans Pro" w:eastAsia="Source Sans Pro" w:hAnsi="Source Sans Pro" w:cs="Source Sans Pro"/>
          <w:sz w:val="24"/>
          <w:szCs w:val="24"/>
        </w:rPr>
        <w:t>)</w:t>
      </w:r>
      <w:r w:rsidR="00640ED0" w:rsidRPr="005A3C4C">
        <w:rPr>
          <w:rFonts w:ascii="Source Sans Pro" w:eastAsia="Source Sans Pro" w:hAnsi="Source Sans Pro" w:cs="Source Sans Pro"/>
          <w:sz w:val="24"/>
          <w:szCs w:val="24"/>
        </w:rPr>
        <w:t xml:space="preserve"> database</w:t>
      </w:r>
      <w:r>
        <w:rPr>
          <w:rFonts w:ascii="Source Sans Pro" w:eastAsia="Source Sans Pro" w:hAnsi="Source Sans Pro" w:cs="Source Sans Pro"/>
          <w:sz w:val="24"/>
          <w:szCs w:val="24"/>
        </w:rPr>
        <w:t>.</w:t>
      </w:r>
      <w:r w:rsidR="00640ED0" w:rsidRPr="00640ED0">
        <w:rPr>
          <w:rFonts w:ascii="Source Sans Pro" w:eastAsia="Source Sans Pro" w:hAnsi="Source Sans Pro" w:cs="Source Sans Pro"/>
          <w:sz w:val="24"/>
          <w:szCs w:val="24"/>
        </w:rPr>
        <w:t xml:space="preserve"> POC</w:t>
      </w:r>
      <w:r w:rsidR="00640ED0">
        <w:rPr>
          <w:rFonts w:ascii="Source Sans Pro" w:eastAsia="Source Sans Pro" w:hAnsi="Source Sans Pro" w:cs="Source Sans Pro"/>
          <w:sz w:val="24"/>
          <w:szCs w:val="24"/>
        </w:rPr>
        <w:t>:</w:t>
      </w:r>
      <w:r w:rsidR="00640ED0" w:rsidRPr="00640ED0">
        <w:rPr>
          <w:rFonts w:ascii="Source Sans Pro" w:eastAsia="Source Sans Pro" w:hAnsi="Source Sans Pro" w:cs="Source Sans Pro"/>
          <w:sz w:val="24"/>
          <w:szCs w:val="24"/>
        </w:rPr>
        <w:t xml:space="preserve"> Lands</w:t>
      </w:r>
    </w:p>
    <w:p w14:paraId="3B091AA8" w14:textId="77777777" w:rsidR="00640ED0" w:rsidRPr="00640ED0" w:rsidRDefault="00640ED0" w:rsidP="00640ED0">
      <w:pPr>
        <w:spacing w:line="240" w:lineRule="auto"/>
        <w:ind w:left="720"/>
        <w:rPr>
          <w:rFonts w:ascii="Source Sans Pro" w:eastAsia="Source Sans Pro" w:hAnsi="Source Sans Pro" w:cs="Source Sans Pro"/>
          <w:sz w:val="24"/>
          <w:szCs w:val="24"/>
        </w:rPr>
      </w:pPr>
    </w:p>
    <w:p w14:paraId="1482F7D7" w14:textId="5823F0C8" w:rsidR="0082310B" w:rsidRDefault="00224164" w:rsidP="00640ED0">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w:t>
      </w:r>
    </w:p>
    <w:p w14:paraId="75D9190C" w14:textId="4B5B6A60" w:rsidR="00640ED0" w:rsidRPr="00640ED0" w:rsidRDefault="00640ED0" w:rsidP="00640ED0">
      <w:pPr>
        <w:pStyle w:val="ListParagraph"/>
        <w:numPr>
          <w:ilvl w:val="0"/>
          <w:numId w:val="26"/>
        </w:numPr>
        <w:rPr>
          <w:rFonts w:ascii="Source Sans Pro" w:eastAsia="Source Sans Pro" w:hAnsi="Source Sans Pro" w:cs="Source Sans Pro"/>
          <w:sz w:val="24"/>
          <w:szCs w:val="24"/>
        </w:rPr>
      </w:pPr>
      <w:r w:rsidRPr="00640ED0">
        <w:rPr>
          <w:rFonts w:ascii="Source Sans Pro" w:eastAsia="Source Sans Pro" w:hAnsi="Source Sans Pro" w:cs="Source Sans Pro"/>
          <w:sz w:val="24"/>
          <w:szCs w:val="24"/>
        </w:rPr>
        <w:t>Watershed Improvement Tracking (WIT) database IT database.  POC: EAP</w:t>
      </w:r>
    </w:p>
    <w:p w14:paraId="3AA7C6BD" w14:textId="13E595FE" w:rsidR="0082310B" w:rsidRPr="00640ED0" w:rsidRDefault="00224164" w:rsidP="00640ED0">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B (</w:t>
      </w:r>
      <w:ins w:id="510" w:author="Rebecca Reynolds" w:date="2023-09-25T17:04:00Z">
        <w:r w:rsidR="00AB747A">
          <w:rPr>
            <w:rFonts w:ascii="Source Sans Pro" w:eastAsia="Source Sans Pro" w:hAnsi="Source Sans Pro" w:cs="Source Sans Pro"/>
            <w:sz w:val="24"/>
            <w:szCs w:val="24"/>
            <w:u w:val="single"/>
          </w:rPr>
          <w:t>2026</w:t>
        </w:r>
      </w:ins>
      <w:del w:id="511" w:author="Rebecca Reynolds" w:date="2023-09-25T17:04:00Z">
        <w:r w:rsidDel="00AB747A">
          <w:rPr>
            <w:rFonts w:ascii="Source Sans Pro" w:eastAsia="Source Sans Pro" w:hAnsi="Source Sans Pro" w:cs="Source Sans Pro"/>
            <w:sz w:val="24"/>
            <w:szCs w:val="24"/>
            <w:u w:val="single"/>
          </w:rPr>
          <w:delText>4 yrs</w:delText>
        </w:r>
      </w:del>
      <w:r>
        <w:rPr>
          <w:rFonts w:ascii="Source Sans Pro" w:eastAsia="Source Sans Pro" w:hAnsi="Source Sans Pro" w:cs="Source Sans Pro"/>
          <w:sz w:val="24"/>
          <w:szCs w:val="24"/>
          <w:u w:val="single"/>
        </w:rPr>
        <w:t>): Key grassland wildlife habitat is connected across jurisdictional boundaries.</w:t>
      </w:r>
    </w:p>
    <w:p w14:paraId="51801FE5"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136269E5" w14:textId="24ECFA3C" w:rsidR="00640ED0" w:rsidRDefault="00224164">
      <w:pPr>
        <w:numPr>
          <w:ilvl w:val="0"/>
          <w:numId w:val="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Habitat connectivity assessments</w:t>
      </w:r>
      <w:r w:rsidR="00640ED0">
        <w:rPr>
          <w:rFonts w:ascii="Source Sans Pro" w:eastAsia="Source Sans Pro" w:hAnsi="Source Sans Pro" w:cs="Source Sans Pro"/>
          <w:sz w:val="24"/>
          <w:szCs w:val="24"/>
        </w:rPr>
        <w:t xml:space="preserve">. POC: </w:t>
      </w:r>
      <w:bookmarkStart w:id="512" w:name="_Hlk96075650"/>
      <w:r w:rsidR="00640ED0" w:rsidRPr="00640ED0">
        <w:rPr>
          <w:rFonts w:ascii="Source Sans Pro" w:eastAsia="Source Sans Pro" w:hAnsi="Source Sans Pro" w:cs="Source Sans Pro"/>
          <w:sz w:val="24"/>
          <w:szCs w:val="24"/>
        </w:rPr>
        <w:t>WFRPRM</w:t>
      </w:r>
      <w:bookmarkEnd w:id="512"/>
    </w:p>
    <w:p w14:paraId="3B5468DC" w14:textId="30176EB4" w:rsidR="0082310B" w:rsidRDefault="00640ED0">
      <w:pPr>
        <w:numPr>
          <w:ilvl w:val="0"/>
          <w:numId w:val="5"/>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P</w:t>
      </w:r>
      <w:r w:rsidR="00224164">
        <w:rPr>
          <w:rFonts w:ascii="Source Sans Pro" w:eastAsia="Source Sans Pro" w:hAnsi="Source Sans Pro" w:cs="Source Sans Pro"/>
          <w:sz w:val="24"/>
          <w:szCs w:val="24"/>
        </w:rPr>
        <w:t>lan components from individual Forest Plans</w:t>
      </w:r>
    </w:p>
    <w:p w14:paraId="3047A381" w14:textId="3A480F0D"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lastRenderedPageBreak/>
        <w:t>Outcome C (</w:t>
      </w:r>
      <w:ins w:id="513" w:author="Rebecca Reynolds" w:date="2023-09-25T17:04:00Z">
        <w:r w:rsidR="00AB747A">
          <w:rPr>
            <w:rFonts w:ascii="Source Sans Pro" w:eastAsia="Source Sans Pro" w:hAnsi="Source Sans Pro" w:cs="Source Sans Pro"/>
            <w:sz w:val="24"/>
            <w:szCs w:val="24"/>
            <w:u w:val="single"/>
          </w:rPr>
          <w:t>2027</w:t>
        </w:r>
      </w:ins>
      <w:del w:id="514" w:author="Rebecca Reynolds" w:date="2023-09-25T17:04: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Key areas at risk for type conversion from high-severity burns are reforested.</w:t>
      </w:r>
    </w:p>
    <w:p w14:paraId="10977BF5" w14:textId="77777777" w:rsidR="005A3C4C" w:rsidRDefault="00224164" w:rsidP="005A3C4C">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6E087C5E" w14:textId="33646C90" w:rsidR="0082310B" w:rsidRDefault="005A3C4C">
      <w:pPr>
        <w:numPr>
          <w:ilvl w:val="0"/>
          <w:numId w:val="17"/>
        </w:numPr>
        <w:spacing w:line="240" w:lineRule="auto"/>
        <w:rPr>
          <w:rFonts w:ascii="Source Sans Pro" w:eastAsia="Source Sans Pro" w:hAnsi="Source Sans Pro" w:cs="Source Sans Pro"/>
          <w:sz w:val="24"/>
          <w:szCs w:val="24"/>
        </w:rPr>
      </w:pPr>
      <w:r w:rsidRPr="005A3C4C">
        <w:rPr>
          <w:rFonts w:ascii="Source Sans Pro" w:eastAsia="Source Sans Pro" w:hAnsi="Source Sans Pro" w:cs="Source Sans Pro"/>
          <w:sz w:val="24"/>
          <w:szCs w:val="24"/>
        </w:rPr>
        <w:t xml:space="preserve">The Region’s Climate Adaptation Strategy and Climate Vulnerability Assessment. POC: EAP </w:t>
      </w:r>
    </w:p>
    <w:p w14:paraId="5698105E" w14:textId="77777777" w:rsidR="0082310B" w:rsidRDefault="00224164">
      <w:pPr>
        <w:numPr>
          <w:ilvl w:val="0"/>
          <w:numId w:val="17"/>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BAER Imagery Support Data: </w:t>
      </w:r>
      <w:hyperlink r:id="rId76">
        <w:r>
          <w:rPr>
            <w:rFonts w:ascii="Source Sans Pro" w:eastAsia="Source Sans Pro" w:hAnsi="Source Sans Pro" w:cs="Source Sans Pro"/>
            <w:color w:val="1155CC"/>
            <w:sz w:val="24"/>
            <w:szCs w:val="24"/>
            <w:u w:val="single"/>
          </w:rPr>
          <w:t>https://fsapps.nwcg.gov/baer/baer-imagery-support-data-download</w:t>
        </w:r>
      </w:hyperlink>
    </w:p>
    <w:p w14:paraId="22B8C77B" w14:textId="77777777" w:rsidR="0082310B" w:rsidRDefault="00224164">
      <w:pPr>
        <w:numPr>
          <w:ilvl w:val="0"/>
          <w:numId w:val="1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National Burn Severity Portal:</w:t>
      </w:r>
      <w:hyperlink r:id="rId77">
        <w:r>
          <w:rPr>
            <w:rFonts w:ascii="Source Sans Pro" w:eastAsia="Source Sans Pro" w:hAnsi="Source Sans Pro" w:cs="Source Sans Pro"/>
            <w:sz w:val="24"/>
            <w:szCs w:val="24"/>
          </w:rPr>
          <w:t xml:space="preserve"> </w:t>
        </w:r>
      </w:hyperlink>
      <w:hyperlink r:id="rId78">
        <w:r>
          <w:rPr>
            <w:rFonts w:ascii="Source Sans Pro" w:eastAsia="Source Sans Pro" w:hAnsi="Source Sans Pro" w:cs="Source Sans Pro"/>
            <w:color w:val="1155CC"/>
            <w:sz w:val="24"/>
            <w:szCs w:val="24"/>
            <w:u w:val="single"/>
          </w:rPr>
          <w:t>https://burnseverity.cr.usgs.gov</w:t>
        </w:r>
      </w:hyperlink>
      <w:hyperlink r:id="rId79">
        <w:r>
          <w:rPr>
            <w:rFonts w:ascii="Source Sans Pro" w:eastAsia="Source Sans Pro" w:hAnsi="Source Sans Pro" w:cs="Source Sans Pro"/>
            <w:color w:val="1155CC"/>
            <w:sz w:val="24"/>
            <w:szCs w:val="24"/>
            <w:u w:val="single"/>
          </w:rPr>
          <w:t>/</w:t>
        </w:r>
      </w:hyperlink>
    </w:p>
    <w:p w14:paraId="25C991A7" w14:textId="3C597DB3"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D (</w:t>
      </w:r>
      <w:ins w:id="515" w:author="Rebecca Reynolds" w:date="2023-09-25T17:04:00Z">
        <w:r w:rsidR="00AB747A">
          <w:rPr>
            <w:rFonts w:ascii="Source Sans Pro" w:eastAsia="Source Sans Pro" w:hAnsi="Source Sans Pro" w:cs="Source Sans Pro"/>
            <w:sz w:val="24"/>
            <w:szCs w:val="24"/>
            <w:u w:val="single"/>
          </w:rPr>
          <w:t>2025</w:t>
        </w:r>
      </w:ins>
      <w:del w:id="516" w:author="Rebecca Reynolds" w:date="2023-09-25T17:04:00Z">
        <w:r w:rsidDel="00AB747A">
          <w:rPr>
            <w:rFonts w:ascii="Source Sans Pro" w:eastAsia="Source Sans Pro" w:hAnsi="Source Sans Pro" w:cs="Source Sans Pro"/>
            <w:sz w:val="24"/>
            <w:szCs w:val="24"/>
            <w:u w:val="single"/>
          </w:rPr>
          <w:delText>3 yrs</w:delText>
        </w:r>
      </w:del>
      <w:r>
        <w:rPr>
          <w:rFonts w:ascii="Source Sans Pro" w:eastAsia="Source Sans Pro" w:hAnsi="Source Sans Pro" w:cs="Source Sans Pro"/>
          <w:sz w:val="24"/>
          <w:szCs w:val="24"/>
          <w:u w:val="single"/>
        </w:rPr>
        <w:t>): Eastern red cedar populations are eliminated in Grassland riparian areas.</w:t>
      </w:r>
    </w:p>
    <w:p w14:paraId="40E57096"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p>
    <w:p w14:paraId="3D1CF7D2" w14:textId="67BCE357" w:rsidR="0082310B" w:rsidRDefault="00224164">
      <w:pPr>
        <w:numPr>
          <w:ilvl w:val="0"/>
          <w:numId w:val="2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Cibola Grasslands Forest Plan, Desired Conditions and Objectives for grasslands and riparian areas</w:t>
      </w:r>
      <w:r w:rsidR="007258CA">
        <w:rPr>
          <w:rFonts w:ascii="Source Sans Pro" w:eastAsia="Source Sans Pro" w:hAnsi="Source Sans Pro" w:cs="Source Sans Pro"/>
          <w:sz w:val="24"/>
          <w:szCs w:val="24"/>
        </w:rPr>
        <w:t xml:space="preserve">. POCs: </w:t>
      </w:r>
      <w:r w:rsidR="007258CA" w:rsidRPr="007258CA">
        <w:rPr>
          <w:rFonts w:ascii="Source Sans Pro" w:eastAsia="Source Sans Pro" w:hAnsi="Source Sans Pro" w:cs="Source Sans Pro"/>
          <w:sz w:val="24"/>
          <w:szCs w:val="24"/>
        </w:rPr>
        <w:t>WFRPRM</w:t>
      </w:r>
      <w:r w:rsidR="007258CA">
        <w:rPr>
          <w:rFonts w:ascii="Source Sans Pro" w:eastAsia="Source Sans Pro" w:hAnsi="Source Sans Pro" w:cs="Source Sans Pro"/>
          <w:sz w:val="24"/>
          <w:szCs w:val="24"/>
        </w:rPr>
        <w:t xml:space="preserve"> and Cibola NF Grassland Specialists</w:t>
      </w:r>
    </w:p>
    <w:p w14:paraId="324BA0DF" w14:textId="4427A382" w:rsidR="0082310B" w:rsidRDefault="00224164">
      <w:pPr>
        <w:spacing w:before="240" w:line="240" w:lineRule="auto"/>
        <w:rPr>
          <w:rFonts w:ascii="Source Sans Pro" w:eastAsia="Source Sans Pro" w:hAnsi="Source Sans Pro" w:cs="Source Sans Pro"/>
          <w:sz w:val="24"/>
          <w:szCs w:val="24"/>
          <w:u w:val="single"/>
        </w:rPr>
      </w:pPr>
      <w:bookmarkStart w:id="517" w:name="_Hlk96079038"/>
      <w:r>
        <w:rPr>
          <w:rFonts w:ascii="Source Sans Pro" w:eastAsia="Source Sans Pro" w:hAnsi="Source Sans Pro" w:cs="Source Sans Pro"/>
          <w:sz w:val="24"/>
          <w:szCs w:val="24"/>
          <w:u w:val="single"/>
        </w:rPr>
        <w:t>Outcome E (</w:t>
      </w:r>
      <w:ins w:id="518" w:author="Rebecca Reynolds" w:date="2023-09-25T17:05:00Z">
        <w:r w:rsidR="00AB747A">
          <w:rPr>
            <w:rFonts w:ascii="Source Sans Pro" w:eastAsia="Source Sans Pro" w:hAnsi="Source Sans Pro" w:cs="Source Sans Pro"/>
            <w:sz w:val="24"/>
            <w:szCs w:val="24"/>
            <w:u w:val="single"/>
          </w:rPr>
          <w:t>2027</w:t>
        </w:r>
      </w:ins>
      <w:del w:id="519" w:author="Rebecca Reynolds" w:date="2023-09-25T17:05: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Unintended physical barriers to aquatic T&amp;E species movement and dispersal are modified to allow passage.</w:t>
      </w:r>
    </w:p>
    <w:p w14:paraId="1A676767" w14:textId="04B2AAED"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w:t>
      </w:r>
      <w:r w:rsidR="00E7217E">
        <w:rPr>
          <w:rFonts w:ascii="Source Sans Pro" w:eastAsia="Source Sans Pro" w:hAnsi="Source Sans Pro" w:cs="Source Sans Pro"/>
          <w:sz w:val="24"/>
          <w:szCs w:val="24"/>
        </w:rPr>
        <w:t>s</w:t>
      </w:r>
      <w:r>
        <w:rPr>
          <w:rFonts w:ascii="Source Sans Pro" w:eastAsia="Source Sans Pro" w:hAnsi="Source Sans Pro" w:cs="Source Sans Pro"/>
          <w:sz w:val="24"/>
          <w:szCs w:val="24"/>
        </w:rPr>
        <w:t>:</w:t>
      </w:r>
    </w:p>
    <w:p w14:paraId="139CD6EE" w14:textId="77777777" w:rsidR="00E7217E" w:rsidRPr="00E7217E" w:rsidRDefault="00224164" w:rsidP="00406563">
      <w:pPr>
        <w:numPr>
          <w:ilvl w:val="0"/>
          <w:numId w:val="16"/>
        </w:numPr>
        <w:spacing w:line="240" w:lineRule="auto"/>
        <w:rPr>
          <w:rFonts w:ascii="Source Sans Pro" w:eastAsia="Source Sans Pro" w:hAnsi="Source Sans Pro" w:cs="Source Sans Pro"/>
          <w:sz w:val="24"/>
          <w:szCs w:val="24"/>
        </w:rPr>
      </w:pPr>
      <w:proofErr w:type="spellStart"/>
      <w:r w:rsidRPr="00E7217E">
        <w:rPr>
          <w:rFonts w:ascii="Source Sans Pro" w:eastAsia="Source Sans Pro" w:hAnsi="Source Sans Pro" w:cs="Source Sans Pro"/>
          <w:sz w:val="24"/>
          <w:szCs w:val="24"/>
        </w:rPr>
        <w:t>GeoRAP</w:t>
      </w:r>
      <w:proofErr w:type="spellEnd"/>
      <w:r w:rsidRPr="00E7217E">
        <w:rPr>
          <w:rFonts w:ascii="Source Sans Pro" w:eastAsia="Source Sans Pro" w:hAnsi="Source Sans Pro" w:cs="Source Sans Pro"/>
          <w:sz w:val="24"/>
          <w:szCs w:val="24"/>
        </w:rPr>
        <w:t xml:space="preserve"> Riparian Restoration Project Planning Tool.</w:t>
      </w:r>
      <w:r w:rsidR="009C7B15" w:rsidRPr="00E7217E">
        <w:rPr>
          <w:rFonts w:ascii="Source Sans Pro" w:eastAsia="Source Sans Pro" w:hAnsi="Source Sans Pro" w:cs="Source Sans Pro"/>
          <w:sz w:val="24"/>
          <w:szCs w:val="24"/>
        </w:rPr>
        <w:t xml:space="preserve"> POC: EAP</w:t>
      </w:r>
    </w:p>
    <w:p w14:paraId="17AD9361" w14:textId="3E8E4E87" w:rsidR="00E7217E" w:rsidRPr="00E7217E" w:rsidRDefault="00224164" w:rsidP="00E7217E">
      <w:pPr>
        <w:numPr>
          <w:ilvl w:val="0"/>
          <w:numId w:val="16"/>
        </w:numPr>
        <w:spacing w:line="240" w:lineRule="auto"/>
        <w:rPr>
          <w:rFonts w:ascii="Source Sans Pro" w:eastAsia="Source Sans Pro" w:hAnsi="Source Sans Pro" w:cs="Source Sans Pro"/>
          <w:sz w:val="24"/>
          <w:szCs w:val="24"/>
        </w:rPr>
      </w:pPr>
      <w:r w:rsidRPr="00E7217E">
        <w:rPr>
          <w:rFonts w:ascii="Source Sans Pro" w:eastAsia="Source Sans Pro" w:hAnsi="Source Sans Pro" w:cs="Source Sans Pro"/>
          <w:sz w:val="24"/>
          <w:szCs w:val="24"/>
        </w:rPr>
        <w:t xml:space="preserve"> </w:t>
      </w:r>
      <w:r w:rsidR="00E7217E" w:rsidRPr="00E7217E">
        <w:rPr>
          <w:rFonts w:ascii="Source Sans Pro" w:eastAsia="Source Sans Pro" w:hAnsi="Source Sans Pro" w:cs="Source Sans Pro"/>
          <w:sz w:val="24"/>
          <w:szCs w:val="24"/>
        </w:rPr>
        <w:t xml:space="preserve">Road and Stream Crossing Inventory  </w:t>
      </w:r>
      <w:hyperlink r:id="rId80" w:history="1">
        <w:r w:rsidR="0093546C" w:rsidRPr="00316A87">
          <w:rPr>
            <w:rStyle w:val="Hyperlink"/>
            <w:rFonts w:ascii="Source Sans Pro" w:eastAsia="Source Sans Pro" w:hAnsi="Source Sans Pro" w:cs="Source Sans Pro"/>
            <w:sz w:val="24"/>
            <w:szCs w:val="24"/>
          </w:rPr>
          <w:t>https://usdagcc.sharepoint.com/sites/fs-r03-ee/EngineeringOperations/Transportation/SitePages/TransAOP.aspx</w:t>
        </w:r>
      </w:hyperlink>
      <w:r w:rsidR="0093546C">
        <w:rPr>
          <w:rFonts w:ascii="Source Sans Pro" w:eastAsia="Source Sans Pro" w:hAnsi="Source Sans Pro" w:cs="Source Sans Pro"/>
          <w:sz w:val="24"/>
          <w:szCs w:val="24"/>
        </w:rPr>
        <w:t xml:space="preserve"> </w:t>
      </w:r>
      <w:r w:rsidR="00E7217E" w:rsidRPr="00E7217E">
        <w:rPr>
          <w:rFonts w:ascii="Source Sans Pro" w:eastAsia="Source Sans Pro" w:hAnsi="Source Sans Pro" w:cs="Source Sans Pro"/>
          <w:sz w:val="24"/>
          <w:szCs w:val="24"/>
        </w:rPr>
        <w:t>POC: WFRPRM, ENG</w:t>
      </w:r>
    </w:p>
    <w:p w14:paraId="78FBBE63" w14:textId="5848B331" w:rsidR="00E7217E" w:rsidRPr="00E7217E" w:rsidRDefault="00E7217E" w:rsidP="00E7217E">
      <w:pPr>
        <w:numPr>
          <w:ilvl w:val="0"/>
          <w:numId w:val="16"/>
        </w:numPr>
        <w:spacing w:line="240" w:lineRule="auto"/>
        <w:rPr>
          <w:rFonts w:ascii="Source Sans Pro" w:eastAsia="Source Sans Pro" w:hAnsi="Source Sans Pro" w:cs="Source Sans Pro"/>
          <w:sz w:val="24"/>
          <w:szCs w:val="24"/>
        </w:rPr>
      </w:pPr>
      <w:r w:rsidRPr="00E7217E">
        <w:rPr>
          <w:rFonts w:ascii="Source Sans Pro" w:eastAsia="Source Sans Pro" w:hAnsi="Source Sans Pro" w:cs="Source Sans Pro"/>
          <w:sz w:val="24"/>
          <w:szCs w:val="24"/>
        </w:rPr>
        <w:t xml:space="preserve">Connectivity Tool by Southeast Aquatic Resources Partnership  </w:t>
      </w:r>
      <w:hyperlink r:id="rId81" w:history="1">
        <w:r w:rsidR="0093546C" w:rsidRPr="00316A87">
          <w:rPr>
            <w:rStyle w:val="Hyperlink"/>
            <w:rFonts w:ascii="Source Sans Pro" w:eastAsia="Source Sans Pro" w:hAnsi="Source Sans Pro" w:cs="Source Sans Pro"/>
            <w:sz w:val="24"/>
            <w:szCs w:val="24"/>
          </w:rPr>
          <w:t>https://connectivity.sarpdata.com</w:t>
        </w:r>
      </w:hyperlink>
      <w:r w:rsidR="0093546C">
        <w:rPr>
          <w:rFonts w:ascii="Source Sans Pro" w:eastAsia="Source Sans Pro" w:hAnsi="Source Sans Pro" w:cs="Source Sans Pro"/>
          <w:sz w:val="24"/>
          <w:szCs w:val="24"/>
        </w:rPr>
        <w:t xml:space="preserve"> </w:t>
      </w:r>
      <w:r w:rsidRPr="00E7217E">
        <w:rPr>
          <w:rFonts w:ascii="Source Sans Pro" w:eastAsia="Source Sans Pro" w:hAnsi="Source Sans Pro" w:cs="Source Sans Pro"/>
          <w:sz w:val="24"/>
          <w:szCs w:val="24"/>
        </w:rPr>
        <w:t xml:space="preserve"> POC WFPRM, EAP</w:t>
      </w:r>
    </w:p>
    <w:p w14:paraId="332F4A40" w14:textId="09CD75C3" w:rsidR="00406563" w:rsidRPr="00E7217E" w:rsidRDefault="00E7217E" w:rsidP="00E7217E">
      <w:pPr>
        <w:numPr>
          <w:ilvl w:val="0"/>
          <w:numId w:val="16"/>
        </w:numPr>
        <w:spacing w:line="240" w:lineRule="auto"/>
        <w:rPr>
          <w:rFonts w:ascii="Source Sans Pro" w:eastAsia="Source Sans Pro" w:hAnsi="Source Sans Pro" w:cs="Source Sans Pro"/>
          <w:sz w:val="24"/>
          <w:szCs w:val="24"/>
        </w:rPr>
      </w:pPr>
      <w:r w:rsidRPr="00E7217E">
        <w:rPr>
          <w:rFonts w:ascii="Source Sans Pro" w:eastAsia="Source Sans Pro" w:hAnsi="Source Sans Pro" w:cs="Source Sans Pro"/>
          <w:sz w:val="24"/>
          <w:szCs w:val="24"/>
        </w:rPr>
        <w:t>Aquatic Riparian Inventory, POC: EAP</w:t>
      </w:r>
    </w:p>
    <w:bookmarkEnd w:id="517"/>
    <w:p w14:paraId="754C10C4" w14:textId="77777777" w:rsidR="00E7217E" w:rsidRDefault="00E7217E" w:rsidP="00F20D94">
      <w:pPr>
        <w:spacing w:line="240" w:lineRule="auto"/>
        <w:rPr>
          <w:rFonts w:ascii="Source Sans Pro" w:eastAsia="Source Sans Pro" w:hAnsi="Source Sans Pro" w:cs="Source Sans Pro"/>
          <w:sz w:val="24"/>
          <w:szCs w:val="24"/>
          <w:u w:val="single"/>
        </w:rPr>
      </w:pPr>
    </w:p>
    <w:p w14:paraId="68CD2AC0" w14:textId="6167EED0" w:rsidR="0082310B" w:rsidRPr="00F20D94" w:rsidRDefault="00224164" w:rsidP="00F20D94">
      <w:pPr>
        <w:spacing w:line="240" w:lineRule="auto"/>
        <w:rPr>
          <w:rFonts w:ascii="Source Sans Pro" w:eastAsia="Source Sans Pro" w:hAnsi="Source Sans Pro" w:cs="Source Sans Pro"/>
          <w:sz w:val="24"/>
          <w:szCs w:val="24"/>
          <w:highlight w:val="yellow"/>
        </w:rPr>
      </w:pPr>
      <w:r w:rsidRPr="00F20D94">
        <w:rPr>
          <w:rFonts w:ascii="Source Sans Pro" w:eastAsia="Source Sans Pro" w:hAnsi="Source Sans Pro" w:cs="Source Sans Pro"/>
          <w:sz w:val="24"/>
          <w:szCs w:val="24"/>
          <w:u w:val="single"/>
        </w:rPr>
        <w:t>Outcome F (</w:t>
      </w:r>
      <w:ins w:id="520" w:author="Rebecca Reynolds" w:date="2023-09-25T17:05:00Z">
        <w:r w:rsidR="00AB747A">
          <w:rPr>
            <w:rFonts w:ascii="Source Sans Pro" w:eastAsia="Source Sans Pro" w:hAnsi="Source Sans Pro" w:cs="Source Sans Pro"/>
            <w:sz w:val="24"/>
            <w:szCs w:val="24"/>
            <w:u w:val="single"/>
          </w:rPr>
          <w:t>2027</w:t>
        </w:r>
      </w:ins>
      <w:del w:id="521" w:author="Rebecca Reynolds" w:date="2023-09-25T17:05:00Z">
        <w:r w:rsidRPr="00F20D94" w:rsidDel="00AB747A">
          <w:rPr>
            <w:rFonts w:ascii="Source Sans Pro" w:eastAsia="Source Sans Pro" w:hAnsi="Source Sans Pro" w:cs="Source Sans Pro"/>
            <w:sz w:val="24"/>
            <w:szCs w:val="24"/>
            <w:u w:val="single"/>
          </w:rPr>
          <w:delText>5 yrs</w:delText>
        </w:r>
      </w:del>
      <w:r w:rsidRPr="00F20D94">
        <w:rPr>
          <w:rFonts w:ascii="Source Sans Pro" w:eastAsia="Source Sans Pro" w:hAnsi="Source Sans Pro" w:cs="Source Sans Pro"/>
          <w:sz w:val="24"/>
          <w:szCs w:val="24"/>
          <w:u w:val="single"/>
        </w:rPr>
        <w:t xml:space="preserve">): Soils are stable near springs, </w:t>
      </w:r>
      <w:proofErr w:type="gramStart"/>
      <w:r w:rsidRPr="00F20D94">
        <w:rPr>
          <w:rFonts w:ascii="Source Sans Pro" w:eastAsia="Source Sans Pro" w:hAnsi="Source Sans Pro" w:cs="Source Sans Pro"/>
          <w:sz w:val="24"/>
          <w:szCs w:val="24"/>
          <w:u w:val="single"/>
        </w:rPr>
        <w:t>playas</w:t>
      </w:r>
      <w:proofErr w:type="gramEnd"/>
      <w:r w:rsidRPr="00F20D94">
        <w:rPr>
          <w:rFonts w:ascii="Source Sans Pro" w:eastAsia="Source Sans Pro" w:hAnsi="Source Sans Pro" w:cs="Source Sans Pro"/>
          <w:sz w:val="24"/>
          <w:szCs w:val="24"/>
          <w:u w:val="single"/>
        </w:rPr>
        <w:t xml:space="preserve"> and streams.</w:t>
      </w:r>
    </w:p>
    <w:p w14:paraId="21EDF539" w14:textId="5AB76871"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Implementation </w:t>
      </w:r>
      <w:r w:rsidR="009456EB">
        <w:rPr>
          <w:rFonts w:ascii="Source Sans Pro" w:eastAsia="Source Sans Pro" w:hAnsi="Source Sans Pro" w:cs="Source Sans Pro"/>
          <w:sz w:val="24"/>
          <w:szCs w:val="24"/>
        </w:rPr>
        <w:t xml:space="preserve">&amp; Tracking </w:t>
      </w:r>
      <w:r>
        <w:rPr>
          <w:rFonts w:ascii="Source Sans Pro" w:eastAsia="Source Sans Pro" w:hAnsi="Source Sans Pro" w:cs="Source Sans Pro"/>
          <w:sz w:val="24"/>
          <w:szCs w:val="24"/>
        </w:rPr>
        <w:t>Resource:</w:t>
      </w:r>
    </w:p>
    <w:p w14:paraId="40E54DA5" w14:textId="05648466" w:rsidR="0082310B" w:rsidRDefault="00224164">
      <w:pPr>
        <w:numPr>
          <w:ilvl w:val="0"/>
          <w:numId w:val="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Terrestrial Ecosystem Unit Inventory.  </w:t>
      </w:r>
      <w:r w:rsidR="009C7B15">
        <w:rPr>
          <w:rFonts w:ascii="Source Sans Pro" w:eastAsia="Source Sans Pro" w:hAnsi="Source Sans Pro" w:cs="Source Sans Pro"/>
          <w:sz w:val="24"/>
          <w:szCs w:val="24"/>
        </w:rPr>
        <w:t>POC: EAP Soils</w:t>
      </w:r>
    </w:p>
    <w:p w14:paraId="42086876" w14:textId="3FFF45B8"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G (</w:t>
      </w:r>
      <w:ins w:id="522" w:author="Rebecca Reynolds" w:date="2023-09-25T17:05:00Z">
        <w:r w:rsidR="00AB747A">
          <w:rPr>
            <w:rFonts w:ascii="Source Sans Pro" w:eastAsia="Source Sans Pro" w:hAnsi="Source Sans Pro" w:cs="Source Sans Pro"/>
            <w:sz w:val="24"/>
            <w:szCs w:val="24"/>
            <w:u w:val="single"/>
          </w:rPr>
          <w:t>2027</w:t>
        </w:r>
      </w:ins>
      <w:del w:id="523" w:author="Rebecca Reynolds" w:date="2023-09-25T17:05:00Z">
        <w:r w:rsidDel="00AB747A">
          <w:rPr>
            <w:rFonts w:ascii="Source Sans Pro" w:eastAsia="Source Sans Pro" w:hAnsi="Source Sans Pro" w:cs="Source Sans Pro"/>
            <w:sz w:val="24"/>
            <w:szCs w:val="24"/>
            <w:u w:val="single"/>
          </w:rPr>
          <w:delText>5 yrs</w:delText>
        </w:r>
      </w:del>
      <w:r>
        <w:rPr>
          <w:rFonts w:ascii="Source Sans Pro" w:eastAsia="Source Sans Pro" w:hAnsi="Source Sans Pro" w:cs="Source Sans Pro"/>
          <w:sz w:val="24"/>
          <w:szCs w:val="24"/>
          <w:u w:val="single"/>
        </w:rPr>
        <w:t>): Historic flyways are unencumbered to provide for successful migrations.</w:t>
      </w:r>
    </w:p>
    <w:p w14:paraId="7F8DF5ED" w14:textId="77777777" w:rsidR="009456EB" w:rsidRDefault="009456EB" w:rsidP="009456EB">
      <w:pPr>
        <w:spacing w:line="240" w:lineRule="auto"/>
        <w:rPr>
          <w:rFonts w:ascii="Source Sans Pro" w:eastAsia="Source Sans Pro" w:hAnsi="Source Sans Pro" w:cs="Source Sans Pro"/>
          <w:sz w:val="24"/>
          <w:szCs w:val="24"/>
        </w:rPr>
      </w:pPr>
    </w:p>
    <w:p w14:paraId="579C41A5" w14:textId="3BEC9E9E" w:rsidR="0082310B" w:rsidRDefault="00224164" w:rsidP="009456EB">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Implementation Resources:</w:t>
      </w:r>
    </w:p>
    <w:p w14:paraId="208F3B6C" w14:textId="77777777" w:rsidR="0082310B" w:rsidRDefault="00224164" w:rsidP="009456EB">
      <w:pPr>
        <w:numPr>
          <w:ilvl w:val="0"/>
          <w:numId w:val="24"/>
        </w:numPr>
        <w:spacing w:line="240" w:lineRule="auto"/>
      </w:pPr>
      <w:r>
        <w:rPr>
          <w:rFonts w:ascii="Source Sans Pro" w:eastAsia="Source Sans Pro" w:hAnsi="Source Sans Pro" w:cs="Source Sans Pro"/>
          <w:sz w:val="24"/>
          <w:szCs w:val="24"/>
        </w:rPr>
        <w:t xml:space="preserve">Partners in Flight (PIF) </w:t>
      </w:r>
      <w:hyperlink r:id="rId82">
        <w:r>
          <w:rPr>
            <w:rFonts w:ascii="Times New Roman" w:eastAsia="Times New Roman" w:hAnsi="Times New Roman" w:cs="Times New Roman"/>
            <w:sz w:val="14"/>
            <w:szCs w:val="14"/>
          </w:rPr>
          <w:t xml:space="preserve"> </w:t>
        </w:r>
      </w:hyperlink>
      <w:hyperlink r:id="rId83">
        <w:r>
          <w:rPr>
            <w:rFonts w:ascii="Source Sans Pro" w:eastAsia="Source Sans Pro" w:hAnsi="Source Sans Pro" w:cs="Source Sans Pro"/>
            <w:color w:val="1155CC"/>
            <w:sz w:val="24"/>
            <w:szCs w:val="24"/>
            <w:u w:val="single"/>
          </w:rPr>
          <w:t>https://partnersinflight.org/</w:t>
        </w:r>
      </w:hyperlink>
    </w:p>
    <w:p w14:paraId="7D5757A3" w14:textId="0BFA4BBB" w:rsidR="009456EB" w:rsidRPr="00C804FB" w:rsidRDefault="00224164" w:rsidP="00C804FB">
      <w:pPr>
        <w:numPr>
          <w:ilvl w:val="0"/>
          <w:numId w:val="24"/>
        </w:numPr>
      </w:pPr>
      <w:r>
        <w:rPr>
          <w:rFonts w:ascii="Source Sans Pro" w:eastAsia="Source Sans Pro" w:hAnsi="Source Sans Pro" w:cs="Source Sans Pro"/>
          <w:sz w:val="24"/>
          <w:szCs w:val="24"/>
        </w:rPr>
        <w:t xml:space="preserve">The Central Flyway Council </w:t>
      </w:r>
      <w:hyperlink r:id="rId84">
        <w:r>
          <w:rPr>
            <w:rFonts w:ascii="Source Sans Pro" w:eastAsia="Source Sans Pro" w:hAnsi="Source Sans Pro" w:cs="Source Sans Pro"/>
            <w:color w:val="1155CC"/>
            <w:sz w:val="24"/>
            <w:szCs w:val="24"/>
            <w:u w:val="single"/>
          </w:rPr>
          <w:t>https://centralflyway.org/</w:t>
        </w:r>
      </w:hyperlink>
      <w:r>
        <w:rPr>
          <w:rFonts w:ascii="Source Sans Pro" w:eastAsia="Source Sans Pro" w:hAnsi="Source Sans Pro" w:cs="Source Sans Pro"/>
          <w:sz w:val="24"/>
          <w:szCs w:val="24"/>
        </w:rPr>
        <w:t xml:space="preserve"> </w:t>
      </w:r>
    </w:p>
    <w:p w14:paraId="158C3E62" w14:textId="47CCF6BB" w:rsidR="0082310B" w:rsidRDefault="00224164">
      <w:pPr>
        <w:spacing w:before="240" w:line="240" w:lineRule="auto"/>
        <w:rPr>
          <w:rFonts w:ascii="Source Sans Pro" w:eastAsia="Source Sans Pro" w:hAnsi="Source Sans Pro" w:cs="Source Sans Pro"/>
          <w:sz w:val="24"/>
          <w:szCs w:val="24"/>
          <w:u w:val="single"/>
        </w:rPr>
      </w:pPr>
      <w:r>
        <w:rPr>
          <w:rFonts w:ascii="Source Sans Pro" w:eastAsia="Source Sans Pro" w:hAnsi="Source Sans Pro" w:cs="Source Sans Pro"/>
          <w:sz w:val="24"/>
          <w:szCs w:val="24"/>
          <w:u w:val="single"/>
        </w:rPr>
        <w:t>Outcome H (</w:t>
      </w:r>
      <w:ins w:id="524" w:author="Rebecca Reynolds" w:date="2023-09-25T17:05:00Z">
        <w:r w:rsidR="00AB747A">
          <w:rPr>
            <w:rFonts w:ascii="Source Sans Pro" w:eastAsia="Source Sans Pro" w:hAnsi="Source Sans Pro" w:cs="Source Sans Pro"/>
            <w:sz w:val="24"/>
            <w:szCs w:val="24"/>
            <w:u w:val="single"/>
          </w:rPr>
          <w:t>202</w:t>
        </w:r>
      </w:ins>
      <w:ins w:id="525" w:author="Rebecca Reynolds" w:date="2023-09-25T17:06:00Z">
        <w:r w:rsidR="00AB747A">
          <w:rPr>
            <w:rFonts w:ascii="Source Sans Pro" w:eastAsia="Source Sans Pro" w:hAnsi="Source Sans Pro" w:cs="Source Sans Pro"/>
            <w:sz w:val="24"/>
            <w:szCs w:val="24"/>
            <w:u w:val="single"/>
          </w:rPr>
          <w:t>4</w:t>
        </w:r>
      </w:ins>
      <w:del w:id="526" w:author="Rebecca Reynolds" w:date="2023-09-25T17:05:00Z">
        <w:r w:rsidDel="00AB747A">
          <w:rPr>
            <w:rFonts w:ascii="Source Sans Pro" w:eastAsia="Source Sans Pro" w:hAnsi="Source Sans Pro" w:cs="Source Sans Pro"/>
            <w:sz w:val="24"/>
            <w:szCs w:val="24"/>
            <w:u w:val="single"/>
          </w:rPr>
          <w:delText>2 yrs</w:delText>
        </w:r>
      </w:del>
      <w:r>
        <w:rPr>
          <w:rFonts w:ascii="Source Sans Pro" w:eastAsia="Source Sans Pro" w:hAnsi="Source Sans Pro" w:cs="Source Sans Pro"/>
          <w:sz w:val="24"/>
          <w:szCs w:val="24"/>
          <w:u w:val="single"/>
        </w:rPr>
        <w:t>): Smoke transport and burn intensity are priority considerations in burnout operations.</w:t>
      </w:r>
    </w:p>
    <w:p w14:paraId="4041EC4D"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Implementation Resources:</w:t>
      </w:r>
    </w:p>
    <w:p w14:paraId="3C131061" w14:textId="2456A2C5" w:rsidR="0082310B" w:rsidRDefault="00224164">
      <w:pPr>
        <w:numPr>
          <w:ilvl w:val="0"/>
          <w:numId w:val="3"/>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Incident Meteorologist information on transport winds</w:t>
      </w:r>
      <w:r w:rsidR="00E75AF3">
        <w:rPr>
          <w:rFonts w:ascii="Source Sans Pro" w:eastAsia="Source Sans Pro" w:hAnsi="Source Sans Pro" w:cs="Source Sans Pro"/>
          <w:sz w:val="24"/>
          <w:szCs w:val="24"/>
        </w:rPr>
        <w:t>, POC: FAM</w:t>
      </w:r>
    </w:p>
    <w:p w14:paraId="42681AE0" w14:textId="7E0B1590" w:rsidR="0082310B" w:rsidRDefault="00224164">
      <w:pPr>
        <w:numPr>
          <w:ilvl w:val="0"/>
          <w:numId w:val="3"/>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Smoke sensitive areas mapping (e.g., schools, hospitals, and Class I Areas)</w:t>
      </w:r>
      <w:r w:rsidR="00E75AF3">
        <w:rPr>
          <w:rFonts w:ascii="Source Sans Pro" w:eastAsia="Source Sans Pro" w:hAnsi="Source Sans Pro" w:cs="Source Sans Pro"/>
          <w:sz w:val="24"/>
          <w:szCs w:val="24"/>
        </w:rPr>
        <w:t>. POC: FAM</w:t>
      </w:r>
    </w:p>
    <w:p w14:paraId="2EDBE1B6" w14:textId="77777777" w:rsidR="0082310B" w:rsidRDefault="00224164">
      <w:p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Tracking Resource:</w:t>
      </w:r>
    </w:p>
    <w:p w14:paraId="446ED0E5" w14:textId="1305F9AF" w:rsidR="0082310B" w:rsidRDefault="00224164">
      <w:pPr>
        <w:numPr>
          <w:ilvl w:val="0"/>
          <w:numId w:val="1"/>
        </w:numPr>
        <w:spacing w:before="240"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Wildfire Decision Support System (WFDSS) could be used to document that transport was considered prior to ignition </w:t>
      </w:r>
      <w:proofErr w:type="gramStart"/>
      <w:r>
        <w:rPr>
          <w:rFonts w:ascii="Source Sans Pro" w:eastAsia="Source Sans Pro" w:hAnsi="Source Sans Pro" w:cs="Source Sans Pro"/>
          <w:sz w:val="24"/>
          <w:szCs w:val="24"/>
        </w:rPr>
        <w:t>and also</w:t>
      </w:r>
      <w:proofErr w:type="gramEnd"/>
      <w:r>
        <w:rPr>
          <w:rFonts w:ascii="Source Sans Pro" w:eastAsia="Source Sans Pro" w:hAnsi="Source Sans Pro" w:cs="Source Sans Pro"/>
          <w:sz w:val="24"/>
          <w:szCs w:val="24"/>
        </w:rPr>
        <w:t xml:space="preserve"> to pre-populate smoke sensitive areas</w:t>
      </w:r>
      <w:r w:rsidR="00E75AF3">
        <w:rPr>
          <w:rFonts w:ascii="Source Sans Pro" w:eastAsia="Source Sans Pro" w:hAnsi="Source Sans Pro" w:cs="Source Sans Pro"/>
          <w:sz w:val="24"/>
          <w:szCs w:val="24"/>
        </w:rPr>
        <w:t>. POC: FAM</w:t>
      </w:r>
    </w:p>
    <w:p w14:paraId="6A50A97F" w14:textId="77777777" w:rsidR="0082310B" w:rsidRDefault="0082310B">
      <w:pPr>
        <w:pStyle w:val="Heading2"/>
        <w:keepNext w:val="0"/>
        <w:keepLines w:val="0"/>
        <w:spacing w:after="80"/>
        <w:rPr>
          <w:rFonts w:ascii="Source Sans Pro" w:eastAsia="Source Sans Pro" w:hAnsi="Source Sans Pro" w:cs="Source Sans Pro"/>
          <w:b/>
        </w:rPr>
      </w:pPr>
    </w:p>
    <w:p w14:paraId="338351D7" w14:textId="77777777" w:rsidR="0082310B" w:rsidRDefault="0082310B">
      <w:pPr>
        <w:pStyle w:val="Heading2"/>
        <w:keepNext w:val="0"/>
        <w:keepLines w:val="0"/>
        <w:spacing w:after="80"/>
        <w:rPr>
          <w:rFonts w:ascii="Source Sans Pro" w:eastAsia="Source Sans Pro" w:hAnsi="Source Sans Pro" w:cs="Source Sans Pro"/>
          <w:b/>
        </w:rPr>
      </w:pPr>
      <w:bookmarkStart w:id="527" w:name="_pua0i96f6ko0" w:colFirst="0" w:colLast="0"/>
      <w:bookmarkEnd w:id="527"/>
    </w:p>
    <w:p w14:paraId="4FE783BD" w14:textId="77777777" w:rsidR="0082310B" w:rsidRDefault="0082310B">
      <w:pPr>
        <w:pStyle w:val="Heading2"/>
        <w:keepNext w:val="0"/>
        <w:keepLines w:val="0"/>
        <w:spacing w:after="80"/>
        <w:rPr>
          <w:rFonts w:ascii="Source Sans Pro" w:eastAsia="Source Sans Pro" w:hAnsi="Source Sans Pro" w:cs="Source Sans Pro"/>
          <w:b/>
        </w:rPr>
      </w:pPr>
      <w:bookmarkStart w:id="528" w:name="_waq8vj35hl0t" w:colFirst="0" w:colLast="0"/>
      <w:bookmarkEnd w:id="528"/>
    </w:p>
    <w:p w14:paraId="0BA99D1E" w14:textId="77777777" w:rsidR="00ED3742" w:rsidRDefault="00ED3742">
      <w:pPr>
        <w:rPr>
          <w:rFonts w:ascii="Source Sans Pro" w:eastAsia="Source Sans Pro" w:hAnsi="Source Sans Pro" w:cs="Source Sans Pro"/>
          <w:b/>
          <w:sz w:val="32"/>
          <w:szCs w:val="32"/>
        </w:rPr>
      </w:pPr>
      <w:bookmarkStart w:id="529" w:name="_4s2itk274dbm" w:colFirst="0" w:colLast="0"/>
      <w:bookmarkEnd w:id="529"/>
      <w:r>
        <w:rPr>
          <w:rFonts w:ascii="Source Sans Pro" w:eastAsia="Source Sans Pro" w:hAnsi="Source Sans Pro" w:cs="Source Sans Pro"/>
          <w:b/>
        </w:rPr>
        <w:br w:type="page"/>
      </w:r>
    </w:p>
    <w:p w14:paraId="7FB5D34E" w14:textId="742D5F30" w:rsidR="0082310B" w:rsidRDefault="00224164">
      <w:pPr>
        <w:pStyle w:val="Heading2"/>
        <w:keepNext w:val="0"/>
        <w:keepLines w:val="0"/>
        <w:spacing w:after="80"/>
        <w:rPr>
          <w:rFonts w:ascii="Source Sans Pro" w:eastAsia="Source Sans Pro" w:hAnsi="Source Sans Pro" w:cs="Source Sans Pro"/>
          <w:b/>
        </w:rPr>
      </w:pPr>
      <w:bookmarkStart w:id="530" w:name="_Toc97025649"/>
      <w:r>
        <w:rPr>
          <w:rFonts w:ascii="Source Sans Pro" w:eastAsia="Source Sans Pro" w:hAnsi="Source Sans Pro" w:cs="Source Sans Pro"/>
          <w:b/>
        </w:rPr>
        <w:lastRenderedPageBreak/>
        <w:t>Strategic Planning Model</w:t>
      </w:r>
      <w:bookmarkEnd w:id="530"/>
    </w:p>
    <w:p w14:paraId="7D785BE1"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Written by Rebecca Reynolds, used with permission.</w:t>
      </w:r>
    </w:p>
    <w:p w14:paraId="0D69D362"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The Southwestern Region’s Strategic Plan was developed using the strategic planning model provided by Rebecca Reynolds Consulting (RRC).  This model is explained in brief here, with definitions of key planning terms used in the development of this strategic plan.</w:t>
      </w:r>
    </w:p>
    <w:p w14:paraId="2FDF07D5" w14:textId="77777777"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More information is available at</w:t>
      </w:r>
      <w:hyperlink r:id="rId85">
        <w:r>
          <w:rPr>
            <w:rFonts w:ascii="Source Sans Pro" w:eastAsia="Source Sans Pro" w:hAnsi="Source Sans Pro" w:cs="Source Sans Pro"/>
            <w:sz w:val="24"/>
            <w:szCs w:val="24"/>
          </w:rPr>
          <w:t xml:space="preserve"> </w:t>
        </w:r>
      </w:hyperlink>
      <w:hyperlink r:id="rId86">
        <w:r>
          <w:rPr>
            <w:rFonts w:ascii="Source Sans Pro" w:eastAsia="Source Sans Pro" w:hAnsi="Source Sans Pro" w:cs="Source Sans Pro"/>
            <w:color w:val="1155CC"/>
            <w:sz w:val="24"/>
            <w:szCs w:val="24"/>
            <w:u w:val="single"/>
          </w:rPr>
          <w:t>www.rebeccareynoldsconsulting.com/RRCStrategicPlanningModel/</w:t>
        </w:r>
      </w:hyperlink>
      <w:r>
        <w:rPr>
          <w:rFonts w:ascii="Source Sans Pro" w:eastAsia="Source Sans Pro" w:hAnsi="Source Sans Pro" w:cs="Source Sans Pro"/>
          <w:sz w:val="24"/>
          <w:szCs w:val="24"/>
        </w:rPr>
        <w:t>.</w:t>
      </w:r>
    </w:p>
    <w:p w14:paraId="1A3C36D2" w14:textId="1B1DF9E5" w:rsidR="0082310B" w:rsidRDefault="00491082">
      <w:pPr>
        <w:spacing w:before="240" w:after="240"/>
        <w:rPr>
          <w:rFonts w:ascii="Source Sans Pro" w:eastAsia="Source Sans Pro" w:hAnsi="Source Sans Pro" w:cs="Source Sans Pro"/>
          <w:sz w:val="24"/>
          <w:szCs w:val="24"/>
        </w:rPr>
      </w:pPr>
      <w:r>
        <w:rPr>
          <w:noProof/>
        </w:rPr>
        <w:drawing>
          <wp:anchor distT="114300" distB="114300" distL="114300" distR="114300" simplePos="0" relativeHeight="251680768" behindDoc="0" locked="0" layoutInCell="1" hidden="0" allowOverlap="1" wp14:anchorId="12D60594" wp14:editId="0FB2AB5D">
            <wp:simplePos x="0" y="0"/>
            <wp:positionH relativeFrom="column">
              <wp:posOffset>651510</wp:posOffset>
            </wp:positionH>
            <wp:positionV relativeFrom="paragraph">
              <wp:posOffset>1633855</wp:posOffset>
            </wp:positionV>
            <wp:extent cx="4734560" cy="2842260"/>
            <wp:effectExtent l="0" t="0" r="8890" b="0"/>
            <wp:wrapSquare wrapText="bothSides" distT="114300" distB="114300" distL="114300" distR="11430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87"/>
                    <a:srcRect l="9606" r="10464"/>
                    <a:stretch/>
                  </pic:blipFill>
                  <pic:spPr bwMode="auto">
                    <a:xfrm>
                      <a:off x="0" y="0"/>
                      <a:ext cx="4734560" cy="284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8A2">
        <w:rPr>
          <w:rFonts w:ascii="Source Sans Pro" w:eastAsia="Source Sans Pro" w:hAnsi="Source Sans Pro" w:cs="Source Sans Pro"/>
          <w:sz w:val="24"/>
          <w:szCs w:val="24"/>
        </w:rPr>
        <w:t>T</w:t>
      </w:r>
      <w:r w:rsidR="00224164">
        <w:rPr>
          <w:rFonts w:ascii="Source Sans Pro" w:eastAsia="Source Sans Pro" w:hAnsi="Source Sans Pro" w:cs="Source Sans Pro"/>
          <w:sz w:val="24"/>
          <w:szCs w:val="24"/>
        </w:rPr>
        <w:t xml:space="preserve">he RRC Strategic Planning model </w:t>
      </w:r>
      <w:r w:rsidR="00494CBC">
        <w:rPr>
          <w:rFonts w:ascii="Source Sans Pro" w:eastAsia="Source Sans Pro" w:hAnsi="Source Sans Pro" w:cs="Source Sans Pro"/>
          <w:sz w:val="24"/>
          <w:szCs w:val="24"/>
        </w:rPr>
        <w:t>utilize</w:t>
      </w:r>
      <w:r w:rsidR="00224164">
        <w:rPr>
          <w:rFonts w:ascii="Source Sans Pro" w:eastAsia="Source Sans Pro" w:hAnsi="Source Sans Pro" w:cs="Source Sans Pro"/>
          <w:sz w:val="24"/>
          <w:szCs w:val="24"/>
        </w:rPr>
        <w:t xml:space="preserve">s common strategic planning </w:t>
      </w:r>
      <w:r w:rsidR="00F058A2">
        <w:rPr>
          <w:rFonts w:ascii="Source Sans Pro" w:eastAsia="Source Sans Pro" w:hAnsi="Source Sans Pro" w:cs="Source Sans Pro"/>
          <w:sz w:val="24"/>
          <w:szCs w:val="24"/>
        </w:rPr>
        <w:t>elements</w:t>
      </w:r>
      <w:r w:rsidR="00224164">
        <w:rPr>
          <w:rFonts w:ascii="Source Sans Pro" w:eastAsia="Source Sans Pro" w:hAnsi="Source Sans Pro" w:cs="Source Sans Pro"/>
          <w:sz w:val="24"/>
          <w:szCs w:val="24"/>
        </w:rPr>
        <w:t xml:space="preserve">, such as vision and mission, </w:t>
      </w:r>
      <w:r w:rsidR="00F058A2">
        <w:rPr>
          <w:rFonts w:ascii="Source Sans Pro" w:eastAsia="Source Sans Pro" w:hAnsi="Source Sans Pro" w:cs="Source Sans Pro"/>
          <w:sz w:val="24"/>
          <w:szCs w:val="24"/>
        </w:rPr>
        <w:t xml:space="preserve">but RRC specifically </w:t>
      </w:r>
      <w:r w:rsidR="00494CBC">
        <w:rPr>
          <w:rFonts w:ascii="Source Sans Pro" w:eastAsia="Source Sans Pro" w:hAnsi="Source Sans Pro" w:cs="Source Sans Pro"/>
          <w:sz w:val="24"/>
          <w:szCs w:val="24"/>
        </w:rPr>
        <w:t>defin</w:t>
      </w:r>
      <w:r w:rsidR="00F058A2">
        <w:rPr>
          <w:rFonts w:ascii="Source Sans Pro" w:eastAsia="Source Sans Pro" w:hAnsi="Source Sans Pro" w:cs="Source Sans Pro"/>
          <w:sz w:val="24"/>
          <w:szCs w:val="24"/>
        </w:rPr>
        <w:t>es</w:t>
      </w:r>
      <w:r w:rsidR="00494CBC">
        <w:rPr>
          <w:rFonts w:ascii="Source Sans Pro" w:eastAsia="Source Sans Pro" w:hAnsi="Source Sans Pro" w:cs="Source Sans Pro"/>
          <w:sz w:val="24"/>
          <w:szCs w:val="24"/>
        </w:rPr>
        <w:t xml:space="preserve"> each </w:t>
      </w:r>
      <w:r w:rsidR="00224164">
        <w:rPr>
          <w:rFonts w:ascii="Source Sans Pro" w:eastAsia="Source Sans Pro" w:hAnsi="Source Sans Pro" w:cs="Source Sans Pro"/>
          <w:sz w:val="24"/>
          <w:szCs w:val="24"/>
        </w:rPr>
        <w:t xml:space="preserve">and </w:t>
      </w:r>
      <w:r w:rsidR="00F058A2">
        <w:rPr>
          <w:rFonts w:ascii="Source Sans Pro" w:eastAsia="Source Sans Pro" w:hAnsi="Source Sans Pro" w:cs="Source Sans Pro"/>
          <w:sz w:val="24"/>
          <w:szCs w:val="24"/>
        </w:rPr>
        <w:t xml:space="preserve">then </w:t>
      </w:r>
      <w:r w:rsidR="00224164">
        <w:rPr>
          <w:rFonts w:ascii="Source Sans Pro" w:eastAsia="Source Sans Pro" w:hAnsi="Source Sans Pro" w:cs="Source Sans Pro"/>
          <w:sz w:val="24"/>
          <w:szCs w:val="24"/>
        </w:rPr>
        <w:t>describ</w:t>
      </w:r>
      <w:r w:rsidR="00F058A2">
        <w:rPr>
          <w:rFonts w:ascii="Source Sans Pro" w:eastAsia="Source Sans Pro" w:hAnsi="Source Sans Pro" w:cs="Source Sans Pro"/>
          <w:sz w:val="24"/>
          <w:szCs w:val="24"/>
        </w:rPr>
        <w:t>es</w:t>
      </w:r>
      <w:r w:rsidR="00224164">
        <w:rPr>
          <w:rFonts w:ascii="Source Sans Pro" w:eastAsia="Source Sans Pro" w:hAnsi="Source Sans Pro" w:cs="Source Sans Pro"/>
          <w:sz w:val="24"/>
          <w:szCs w:val="24"/>
        </w:rPr>
        <w:t xml:space="preserve"> the relationship between them. For example, </w:t>
      </w:r>
      <w:r w:rsidR="00F058A2">
        <w:rPr>
          <w:rFonts w:ascii="Source Sans Pro" w:eastAsia="Source Sans Pro" w:hAnsi="Source Sans Pro" w:cs="Source Sans Pro"/>
          <w:sz w:val="24"/>
          <w:szCs w:val="24"/>
        </w:rPr>
        <w:t xml:space="preserve">while </w:t>
      </w:r>
      <w:r w:rsidR="00224164">
        <w:rPr>
          <w:rFonts w:ascii="Source Sans Pro" w:eastAsia="Source Sans Pro" w:hAnsi="Source Sans Pro" w:cs="Source Sans Pro"/>
          <w:sz w:val="24"/>
          <w:szCs w:val="24"/>
        </w:rPr>
        <w:t xml:space="preserve">the vision and mission statements </w:t>
      </w:r>
      <w:r w:rsidR="00F058A2">
        <w:rPr>
          <w:rFonts w:ascii="Source Sans Pro" w:eastAsia="Source Sans Pro" w:hAnsi="Source Sans Pro" w:cs="Source Sans Pro"/>
          <w:sz w:val="24"/>
          <w:szCs w:val="24"/>
        </w:rPr>
        <w:t>address</w:t>
      </w:r>
      <w:r w:rsidR="00224164">
        <w:rPr>
          <w:rFonts w:ascii="Source Sans Pro" w:eastAsia="Source Sans Pro" w:hAnsi="Source Sans Pro" w:cs="Source Sans Pro"/>
          <w:sz w:val="24"/>
          <w:szCs w:val="24"/>
        </w:rPr>
        <w:t xml:space="preserve"> different questions, they work together in providing a conceptual frame for the work of the planning entity. Therefore, it is both the strategic plan </w:t>
      </w:r>
      <w:r w:rsidR="00F058A2">
        <w:rPr>
          <w:rFonts w:ascii="Source Sans Pro" w:eastAsia="Source Sans Pro" w:hAnsi="Source Sans Pro" w:cs="Source Sans Pro"/>
          <w:sz w:val="24"/>
          <w:szCs w:val="24"/>
        </w:rPr>
        <w:t>elements</w:t>
      </w:r>
      <w:r w:rsidR="00224164">
        <w:rPr>
          <w:rFonts w:ascii="Source Sans Pro" w:eastAsia="Source Sans Pro" w:hAnsi="Source Sans Pro" w:cs="Source Sans Pro"/>
          <w:sz w:val="24"/>
          <w:szCs w:val="24"/>
        </w:rPr>
        <w:t xml:space="preserve"> and their relationship to each other that make the strategic plan meaningful. These relationships are depicted in the diagram below (Figure 1).</w:t>
      </w:r>
    </w:p>
    <w:p w14:paraId="13877026" w14:textId="20C6801B" w:rsidR="00406563" w:rsidRDefault="00406563">
      <w:pPr>
        <w:spacing w:before="240" w:after="240"/>
        <w:rPr>
          <w:rFonts w:ascii="Source Sans Pro" w:eastAsia="Source Sans Pro" w:hAnsi="Source Sans Pro" w:cs="Source Sans Pro"/>
          <w:sz w:val="24"/>
          <w:szCs w:val="24"/>
        </w:rPr>
      </w:pPr>
    </w:p>
    <w:p w14:paraId="333FF99E"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p w14:paraId="3AFE592C"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p w14:paraId="549C3C20"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p w14:paraId="1AEB492C"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p w14:paraId="1D4E6BC2"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bookmarkStart w:id="531" w:name="_Toc97024238"/>
    <w:bookmarkStart w:id="532" w:name="_Toc97024499"/>
    <w:bookmarkStart w:id="533" w:name="_Toc97025650"/>
    <w:p w14:paraId="69411568" w14:textId="680889B3" w:rsidR="00491082" w:rsidRDefault="00491082" w:rsidP="00F058A2">
      <w:pPr>
        <w:pStyle w:val="Heading3"/>
        <w:keepNext w:val="0"/>
        <w:keepLines w:val="0"/>
        <w:spacing w:before="280"/>
        <w:rPr>
          <w:rFonts w:ascii="Source Sans Pro" w:eastAsia="Source Sans Pro" w:hAnsi="Source Sans Pro" w:cs="Source Sans Pro"/>
          <w:b/>
          <w:color w:val="000000"/>
        </w:rPr>
      </w:pPr>
      <w:r w:rsidRPr="00F058A2">
        <w:rPr>
          <w:rFonts w:ascii="Source Sans Pro" w:eastAsia="Source Sans Pro" w:hAnsi="Source Sans Pro" w:cs="Source Sans Pro"/>
          <w:noProof/>
          <w:sz w:val="24"/>
          <w:szCs w:val="24"/>
        </w:rPr>
        <mc:AlternateContent>
          <mc:Choice Requires="wps">
            <w:drawing>
              <wp:anchor distT="45720" distB="45720" distL="114300" distR="114300" simplePos="0" relativeHeight="251683840" behindDoc="0" locked="0" layoutInCell="1" allowOverlap="1" wp14:anchorId="7DB8C4D7" wp14:editId="461BFC98">
                <wp:simplePos x="0" y="0"/>
                <wp:positionH relativeFrom="column">
                  <wp:posOffset>344170</wp:posOffset>
                </wp:positionH>
                <wp:positionV relativeFrom="paragraph">
                  <wp:posOffset>358775</wp:posOffset>
                </wp:positionV>
                <wp:extent cx="5067300" cy="1404620"/>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1404620"/>
                        </a:xfrm>
                        <a:prstGeom prst="rect">
                          <a:avLst/>
                        </a:prstGeom>
                        <a:solidFill>
                          <a:srgbClr val="FFFFFF"/>
                        </a:solidFill>
                        <a:ln w="9525">
                          <a:noFill/>
                          <a:miter lim="800000"/>
                          <a:headEnd/>
                          <a:tailEnd/>
                        </a:ln>
                      </wps:spPr>
                      <wps:txbx>
                        <w:txbxContent>
                          <w:p w14:paraId="2573D752" w14:textId="783CA670" w:rsidR="00F058A2" w:rsidRPr="00491082" w:rsidRDefault="00F058A2">
                            <w:pPr>
                              <w:rPr>
                                <w:rFonts w:ascii="Source Sans Pro" w:hAnsi="Source Sans Pro"/>
                                <w:i/>
                                <w:iCs/>
                                <w:sz w:val="14"/>
                                <w:szCs w:val="14"/>
                              </w:rPr>
                            </w:pPr>
                            <w:r w:rsidRPr="00491082">
                              <w:rPr>
                                <w:rFonts w:ascii="Source Sans Pro" w:hAnsi="Source Sans Pro"/>
                                <w:i/>
                                <w:iCs/>
                                <w:sz w:val="14"/>
                                <w:szCs w:val="14"/>
                              </w:rPr>
                              <w:t>Figure 1. Depiction of the Southwestern Region’s strategic plan structure showing the relationship between different elements of the Plan. Adapted for the Southwestern Region’s Strategic Plan from the RRC Strategic Framework Diagram, ©2009, used with permission.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B8C4D7" id="Text Box 2" o:spid="_x0000_s1045" type="#_x0000_t202" style="position:absolute;margin-left:27.1pt;margin-top:28.25pt;width:399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HOEwIAAP8DAAAOAAAAZHJzL2Uyb0RvYy54bWysk99u2yAUxu8n7R0Q94udLElb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" stroked="f">
                <v:textbox style="mso-fit-shape-to-text:t">
                  <w:txbxContent>
                    <w:p w14:paraId="2573D752" w14:textId="783CA670" w:rsidR="00F058A2" w:rsidRPr="00491082" w:rsidRDefault="00F058A2">
                      <w:pPr>
                        <w:rPr>
                          <w:rFonts w:ascii="Source Sans Pro" w:hAnsi="Source Sans Pro"/>
                          <w:i/>
                          <w:iCs/>
                          <w:sz w:val="14"/>
                          <w:szCs w:val="14"/>
                        </w:rPr>
                      </w:pPr>
                      <w:r w:rsidRPr="00491082">
                        <w:rPr>
                          <w:rFonts w:ascii="Source Sans Pro" w:hAnsi="Source Sans Pro"/>
                          <w:i/>
                          <w:iCs/>
                          <w:sz w:val="14"/>
                          <w:szCs w:val="14"/>
                        </w:rPr>
                        <w:t>Figure 1. Depiction of the Southwestern Region’s strategic plan structure showing the relationship between different elements of the Plan. Adapted for the Southwestern Region’s Strategic Plan from the RRC Strategic Framework Diagram, ©2009, used with permission.</w:t>
                      </w:r>
                    </w:p>
                  </w:txbxContent>
                </v:textbox>
                <w10:wrap type="square"/>
              </v:shape>
            </w:pict>
          </mc:Fallback>
        </mc:AlternateContent>
      </w:r>
      <w:bookmarkEnd w:id="531"/>
      <w:bookmarkEnd w:id="532"/>
      <w:bookmarkEnd w:id="533"/>
    </w:p>
    <w:p w14:paraId="624DAD99" w14:textId="77777777" w:rsidR="00491082" w:rsidRDefault="00491082" w:rsidP="00F058A2">
      <w:pPr>
        <w:pStyle w:val="Heading3"/>
        <w:keepNext w:val="0"/>
        <w:keepLines w:val="0"/>
        <w:spacing w:before="280"/>
        <w:rPr>
          <w:rFonts w:ascii="Source Sans Pro" w:eastAsia="Source Sans Pro" w:hAnsi="Source Sans Pro" w:cs="Source Sans Pro"/>
          <w:b/>
          <w:color w:val="000000"/>
        </w:rPr>
      </w:pPr>
    </w:p>
    <w:p w14:paraId="483123FB" w14:textId="7580A51E" w:rsidR="00F058A2" w:rsidRDefault="00F058A2" w:rsidP="00561F50">
      <w:pPr>
        <w:pStyle w:val="Heading3"/>
        <w:keepNext w:val="0"/>
        <w:keepLines w:val="0"/>
        <w:spacing w:before="120"/>
        <w:rPr>
          <w:rFonts w:ascii="Source Sans Pro" w:eastAsia="Source Sans Pro" w:hAnsi="Source Sans Pro" w:cs="Source Sans Pro"/>
          <w:b/>
          <w:color w:val="000000"/>
        </w:rPr>
      </w:pPr>
      <w:bookmarkStart w:id="534" w:name="_Toc97025651"/>
      <w:r>
        <w:rPr>
          <w:rFonts w:ascii="Source Sans Pro" w:eastAsia="Source Sans Pro" w:hAnsi="Source Sans Pro" w:cs="Source Sans Pro"/>
          <w:b/>
          <w:color w:val="000000"/>
        </w:rPr>
        <w:t xml:space="preserve">RRC </w:t>
      </w:r>
      <w:r w:rsidR="00491082">
        <w:rPr>
          <w:rFonts w:ascii="Source Sans Pro" w:eastAsia="Source Sans Pro" w:hAnsi="Source Sans Pro" w:cs="Source Sans Pro"/>
          <w:b/>
          <w:color w:val="000000"/>
        </w:rPr>
        <w:t>S</w:t>
      </w:r>
      <w:r>
        <w:rPr>
          <w:rFonts w:ascii="Source Sans Pro" w:eastAsia="Source Sans Pro" w:hAnsi="Source Sans Pro" w:cs="Source Sans Pro"/>
          <w:b/>
          <w:color w:val="000000"/>
        </w:rPr>
        <w:t xml:space="preserve">trategic Planning Model </w:t>
      </w:r>
      <w:r w:rsidR="007C7A9B">
        <w:rPr>
          <w:rFonts w:ascii="Source Sans Pro" w:eastAsia="Source Sans Pro" w:hAnsi="Source Sans Pro" w:cs="Source Sans Pro"/>
          <w:b/>
          <w:color w:val="000000"/>
        </w:rPr>
        <w:t xml:space="preserve">Elements and </w:t>
      </w:r>
      <w:r>
        <w:rPr>
          <w:rFonts w:ascii="Source Sans Pro" w:eastAsia="Source Sans Pro" w:hAnsi="Source Sans Pro" w:cs="Source Sans Pro"/>
          <w:b/>
          <w:color w:val="000000"/>
        </w:rPr>
        <w:t>Terms Defined</w:t>
      </w:r>
      <w:bookmarkEnd w:id="534"/>
    </w:p>
    <w:p w14:paraId="634B6370" w14:textId="09C253C2" w:rsidR="007C7A9B" w:rsidRDefault="00561F50" w:rsidP="007C7A9B">
      <w:pPr>
        <w:rPr>
          <w:rFonts w:ascii="Source Sans Pro" w:hAnsi="Source Sans Pro"/>
        </w:rPr>
      </w:pPr>
      <w:r>
        <w:rPr>
          <w:rFonts w:ascii="Source Sans Pro" w:hAnsi="Source Sans Pro"/>
        </w:rPr>
        <w:t>In addition to the diagram elements, definitions of other related concepts/terms are included here.</w:t>
      </w:r>
    </w:p>
    <w:p w14:paraId="117B8FBB" w14:textId="77777777" w:rsidR="00561F50" w:rsidRPr="007C7A9B" w:rsidRDefault="00561F50" w:rsidP="007C7A9B">
      <w:pPr>
        <w:rPr>
          <w:rFonts w:ascii="Source Sans Pro" w:hAnsi="Source Sans Pro"/>
        </w:rPr>
      </w:pPr>
    </w:p>
    <w:p w14:paraId="203E3777" w14:textId="1B38BDFB"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lastRenderedPageBreak/>
        <w:t>Vision</w:t>
      </w:r>
      <w:r>
        <w:rPr>
          <w:rFonts w:ascii="Source Sans Pro" w:eastAsia="Source Sans Pro" w:hAnsi="Source Sans Pro" w:cs="Source Sans Pro"/>
          <w:sz w:val="24"/>
          <w:szCs w:val="24"/>
        </w:rPr>
        <w:t>: the organization’s highest-level goal, its desired future, the answer to the question “why does the organization exist?”</w:t>
      </w:r>
    </w:p>
    <w:p w14:paraId="6ADD147B" w14:textId="77777777" w:rsidR="00561F50" w:rsidRDefault="00561F50" w:rsidP="007C7A9B">
      <w:pPr>
        <w:spacing w:line="240" w:lineRule="auto"/>
        <w:rPr>
          <w:rFonts w:ascii="Source Sans Pro" w:eastAsia="Source Sans Pro" w:hAnsi="Source Sans Pro" w:cs="Source Sans Pro"/>
          <w:sz w:val="24"/>
          <w:szCs w:val="24"/>
        </w:rPr>
      </w:pPr>
    </w:p>
    <w:p w14:paraId="0DE29D8F" w14:textId="3E67ABC5"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Belief</w:t>
      </w:r>
      <w:r>
        <w:rPr>
          <w:rFonts w:ascii="Source Sans Pro" w:eastAsia="Source Sans Pro" w:hAnsi="Source Sans Pro" w:cs="Source Sans Pro"/>
          <w:sz w:val="24"/>
          <w:szCs w:val="24"/>
        </w:rPr>
        <w:t>: what the organization believes about the world and how it works that informs its choice of mission; the answer to “what beliefs are fundamental to the organization’s work?”</w:t>
      </w:r>
    </w:p>
    <w:p w14:paraId="2A356C6D" w14:textId="77777777" w:rsidR="00561F50" w:rsidRDefault="00561F50" w:rsidP="007C7A9B">
      <w:pPr>
        <w:spacing w:line="240" w:lineRule="auto"/>
        <w:rPr>
          <w:rFonts w:ascii="Source Sans Pro" w:eastAsia="Source Sans Pro" w:hAnsi="Source Sans Pro" w:cs="Source Sans Pro"/>
          <w:sz w:val="24"/>
          <w:szCs w:val="24"/>
        </w:rPr>
      </w:pPr>
    </w:p>
    <w:p w14:paraId="49C33BCF" w14:textId="5E8D4C7D"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Mission</w:t>
      </w:r>
      <w:r>
        <w:rPr>
          <w:rFonts w:ascii="Source Sans Pro" w:eastAsia="Source Sans Pro" w:hAnsi="Source Sans Pro" w:cs="Source Sans Pro"/>
          <w:sz w:val="24"/>
          <w:szCs w:val="24"/>
        </w:rPr>
        <w:t>: the organization’s highest-level activity, i.e., what does the organization do and for whom?</w:t>
      </w:r>
    </w:p>
    <w:p w14:paraId="6DBC4EC5" w14:textId="77777777" w:rsidR="00561F50" w:rsidRDefault="00561F50" w:rsidP="007C7A9B">
      <w:pPr>
        <w:spacing w:line="240" w:lineRule="auto"/>
        <w:rPr>
          <w:rFonts w:ascii="Source Sans Pro" w:eastAsia="Source Sans Pro" w:hAnsi="Source Sans Pro" w:cs="Source Sans Pro"/>
          <w:sz w:val="24"/>
          <w:szCs w:val="24"/>
        </w:rPr>
      </w:pPr>
    </w:p>
    <w:p w14:paraId="61DA4B44" w14:textId="6C26C2F7"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Mission work</w:t>
      </w:r>
      <w:r>
        <w:rPr>
          <w:rFonts w:ascii="Source Sans Pro" w:eastAsia="Source Sans Pro" w:hAnsi="Source Sans Pro" w:cs="Source Sans Pro"/>
          <w:sz w:val="24"/>
          <w:szCs w:val="24"/>
        </w:rPr>
        <w:t>: the activities undertaken that collectively accomplish the mission. (See Program of Work)</w:t>
      </w:r>
    </w:p>
    <w:p w14:paraId="2612710C" w14:textId="77777777" w:rsidR="00561F50" w:rsidRDefault="00561F50" w:rsidP="007C7A9B">
      <w:pPr>
        <w:spacing w:line="240" w:lineRule="auto"/>
        <w:rPr>
          <w:rFonts w:ascii="Source Sans Pro" w:eastAsia="Source Sans Pro" w:hAnsi="Source Sans Pro" w:cs="Source Sans Pro"/>
          <w:sz w:val="24"/>
          <w:szCs w:val="24"/>
        </w:rPr>
      </w:pPr>
    </w:p>
    <w:p w14:paraId="0E864C18" w14:textId="2C87A1D1"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World Force</w:t>
      </w:r>
      <w:r>
        <w:rPr>
          <w:rFonts w:ascii="Source Sans Pro" w:eastAsia="Source Sans Pro" w:hAnsi="Source Sans Pro" w:cs="Source Sans Pro"/>
          <w:sz w:val="24"/>
          <w:szCs w:val="24"/>
        </w:rPr>
        <w:t>: those circumstances and trends that have an impact on the organization and its work.</w:t>
      </w:r>
    </w:p>
    <w:p w14:paraId="6A579B33" w14:textId="77777777" w:rsidR="00561F50" w:rsidRDefault="00561F50" w:rsidP="007C7A9B">
      <w:pPr>
        <w:spacing w:line="240" w:lineRule="auto"/>
        <w:rPr>
          <w:rFonts w:ascii="Source Sans Pro" w:eastAsia="Source Sans Pro" w:hAnsi="Source Sans Pro" w:cs="Source Sans Pro"/>
          <w:sz w:val="24"/>
          <w:szCs w:val="24"/>
        </w:rPr>
      </w:pPr>
    </w:p>
    <w:p w14:paraId="5121E6C5" w14:textId="3DE9F049"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Identity</w:t>
      </w:r>
      <w:r>
        <w:rPr>
          <w:rFonts w:ascii="Source Sans Pro" w:eastAsia="Source Sans Pro" w:hAnsi="Source Sans Pro" w:cs="Source Sans Pro"/>
          <w:sz w:val="24"/>
          <w:szCs w:val="24"/>
        </w:rPr>
        <w:t xml:space="preserve">: the geographic, </w:t>
      </w:r>
      <w:proofErr w:type="gramStart"/>
      <w:r>
        <w:rPr>
          <w:rFonts w:ascii="Source Sans Pro" w:eastAsia="Source Sans Pro" w:hAnsi="Source Sans Pro" w:cs="Source Sans Pro"/>
          <w:sz w:val="24"/>
          <w:szCs w:val="24"/>
        </w:rPr>
        <w:t>cultural</w:t>
      </w:r>
      <w:proofErr w:type="gramEnd"/>
      <w:r>
        <w:rPr>
          <w:rFonts w:ascii="Source Sans Pro" w:eastAsia="Source Sans Pro" w:hAnsi="Source Sans Pro" w:cs="Source Sans Pro"/>
          <w:sz w:val="24"/>
          <w:szCs w:val="24"/>
        </w:rPr>
        <w:t xml:space="preserve"> and social nature of the organization, and the enduring standards of behavior that the organization considers essential to its character, heritage and legacy. </w:t>
      </w:r>
    </w:p>
    <w:p w14:paraId="52B3E48E" w14:textId="77777777" w:rsidR="00561F50" w:rsidRDefault="00561F50" w:rsidP="007C7A9B">
      <w:pPr>
        <w:spacing w:line="240" w:lineRule="auto"/>
        <w:rPr>
          <w:rFonts w:ascii="Source Sans Pro" w:eastAsia="Source Sans Pro" w:hAnsi="Source Sans Pro" w:cs="Source Sans Pro"/>
          <w:sz w:val="24"/>
          <w:szCs w:val="24"/>
        </w:rPr>
      </w:pPr>
    </w:p>
    <w:p w14:paraId="1C9EFA4C" w14:textId="395F4ADC"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Organizing Principle</w:t>
      </w:r>
      <w:r>
        <w:rPr>
          <w:rFonts w:ascii="Source Sans Pro" w:eastAsia="Source Sans Pro" w:hAnsi="Source Sans Pro" w:cs="Source Sans Pro"/>
          <w:sz w:val="24"/>
          <w:szCs w:val="24"/>
        </w:rPr>
        <w:t xml:space="preserve">: the basis for the structure of the organization’s mission work and areas of </w:t>
      </w:r>
      <w:r w:rsidR="00561F50">
        <w:rPr>
          <w:rFonts w:ascii="Source Sans Pro" w:eastAsia="Source Sans Pro" w:hAnsi="Source Sans Pro" w:cs="Source Sans Pro"/>
          <w:sz w:val="24"/>
          <w:szCs w:val="24"/>
        </w:rPr>
        <w:t>focus,</w:t>
      </w:r>
      <w:r>
        <w:rPr>
          <w:rFonts w:ascii="Source Sans Pro" w:eastAsia="Source Sans Pro" w:hAnsi="Source Sans Pro" w:cs="Source Sans Pro"/>
          <w:sz w:val="24"/>
          <w:szCs w:val="24"/>
        </w:rPr>
        <w:t xml:space="preserve"> e.g., geography, customer, aspect of mission, etc. The organization chooses its organizing principle to support the mindset most advantageous to the situation it faces, as well as to create greater emphasis on certain aspects of its work.</w:t>
      </w:r>
    </w:p>
    <w:p w14:paraId="6193ACEC" w14:textId="77777777" w:rsidR="00561F50" w:rsidRDefault="00561F50" w:rsidP="007C7A9B">
      <w:pPr>
        <w:spacing w:line="240" w:lineRule="auto"/>
        <w:rPr>
          <w:rFonts w:ascii="Source Sans Pro" w:eastAsia="Source Sans Pro" w:hAnsi="Source Sans Pro" w:cs="Source Sans Pro"/>
          <w:sz w:val="24"/>
          <w:szCs w:val="24"/>
        </w:rPr>
      </w:pPr>
    </w:p>
    <w:p w14:paraId="19F4EA36" w14:textId="795DD464"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Focus Area</w:t>
      </w:r>
      <w:r>
        <w:rPr>
          <w:rFonts w:ascii="Source Sans Pro" w:eastAsia="Source Sans Pro" w:hAnsi="Source Sans Pro" w:cs="Source Sans Pro"/>
          <w:sz w:val="24"/>
          <w:szCs w:val="24"/>
        </w:rPr>
        <w:t>: one of the organization’s major areas of concentration of its mission work.</w:t>
      </w:r>
    </w:p>
    <w:p w14:paraId="1FA9E76F" w14:textId="77777777" w:rsidR="00561F50" w:rsidRDefault="00561F50" w:rsidP="007C7A9B">
      <w:pPr>
        <w:spacing w:line="240" w:lineRule="auto"/>
        <w:rPr>
          <w:rFonts w:ascii="Source Sans Pro" w:eastAsia="Source Sans Pro" w:hAnsi="Source Sans Pro" w:cs="Source Sans Pro"/>
          <w:sz w:val="24"/>
          <w:szCs w:val="24"/>
        </w:rPr>
      </w:pPr>
    </w:p>
    <w:p w14:paraId="63C9E0B9" w14:textId="54203E67"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Program of Work</w:t>
      </w:r>
      <w:r>
        <w:rPr>
          <w:rFonts w:ascii="Source Sans Pro" w:eastAsia="Source Sans Pro" w:hAnsi="Source Sans Pro" w:cs="Source Sans Pro"/>
          <w:sz w:val="24"/>
          <w:szCs w:val="24"/>
        </w:rPr>
        <w:t xml:space="preserve">: </w:t>
      </w:r>
      <w:proofErr w:type="gramStart"/>
      <w:r>
        <w:rPr>
          <w:rFonts w:ascii="Source Sans Pro" w:eastAsia="Source Sans Pro" w:hAnsi="Source Sans Pro" w:cs="Source Sans Pro"/>
          <w:sz w:val="24"/>
          <w:szCs w:val="24"/>
        </w:rPr>
        <w:t>all of</w:t>
      </w:r>
      <w:proofErr w:type="gramEnd"/>
      <w:r>
        <w:rPr>
          <w:rFonts w:ascii="Source Sans Pro" w:eastAsia="Source Sans Pro" w:hAnsi="Source Sans Pro" w:cs="Source Sans Pro"/>
          <w:sz w:val="24"/>
          <w:szCs w:val="24"/>
        </w:rPr>
        <w:t xml:space="preserve"> the work the organization does to further its mission; the activities it does to serve its constituency (as distinguished from capacity work that it does to support itself).</w:t>
      </w:r>
    </w:p>
    <w:p w14:paraId="7406CE48" w14:textId="77777777" w:rsidR="00561F50" w:rsidRDefault="00561F50" w:rsidP="007C7A9B">
      <w:pPr>
        <w:spacing w:line="240" w:lineRule="auto"/>
        <w:rPr>
          <w:rFonts w:ascii="Source Sans Pro" w:eastAsia="Source Sans Pro" w:hAnsi="Source Sans Pro" w:cs="Source Sans Pro"/>
          <w:sz w:val="24"/>
          <w:szCs w:val="24"/>
        </w:rPr>
      </w:pPr>
    </w:p>
    <w:p w14:paraId="52BF0182" w14:textId="201AE8E5"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Capacity</w:t>
      </w:r>
      <w:r>
        <w:rPr>
          <w:rFonts w:ascii="Source Sans Pro" w:eastAsia="Source Sans Pro" w:hAnsi="Source Sans Pro" w:cs="Source Sans Pro"/>
          <w:sz w:val="24"/>
          <w:szCs w:val="24"/>
        </w:rPr>
        <w:t xml:space="preserve">: </w:t>
      </w:r>
      <w:proofErr w:type="gramStart"/>
      <w:r>
        <w:rPr>
          <w:rFonts w:ascii="Source Sans Pro" w:eastAsia="Source Sans Pro" w:hAnsi="Source Sans Pro" w:cs="Source Sans Pro"/>
          <w:sz w:val="24"/>
          <w:szCs w:val="24"/>
        </w:rPr>
        <w:t>all of</w:t>
      </w:r>
      <w:proofErr w:type="gramEnd"/>
      <w:r>
        <w:rPr>
          <w:rFonts w:ascii="Source Sans Pro" w:eastAsia="Source Sans Pro" w:hAnsi="Source Sans Pro" w:cs="Source Sans Pro"/>
          <w:sz w:val="24"/>
          <w:szCs w:val="24"/>
        </w:rPr>
        <w:t xml:space="preserve"> the resources and capability the organization has and needs to deliver its mission, organized into seven discrete areas</w:t>
      </w:r>
      <w:r w:rsidR="00561F50">
        <w:rPr>
          <w:rFonts w:ascii="Source Sans Pro" w:eastAsia="Source Sans Pro" w:hAnsi="Source Sans Pro" w:cs="Source Sans Pro"/>
          <w:sz w:val="24"/>
          <w:szCs w:val="24"/>
        </w:rPr>
        <w:t>:</w:t>
      </w:r>
      <w:r>
        <w:rPr>
          <w:rFonts w:ascii="Source Sans Pro" w:eastAsia="Source Sans Pro" w:hAnsi="Source Sans Pro" w:cs="Source Sans Pro"/>
          <w:sz w:val="24"/>
          <w:szCs w:val="24"/>
        </w:rPr>
        <w:t xml:space="preserve"> Workforce, Funding, Technology &amp; Information Management, Infrastructure, Image, Governance, and Knowledge</w:t>
      </w:r>
      <w:r w:rsidR="00561F50">
        <w:rPr>
          <w:rFonts w:ascii="Source Sans Pro" w:eastAsia="Source Sans Pro" w:hAnsi="Source Sans Pro" w:cs="Source Sans Pro"/>
          <w:sz w:val="24"/>
          <w:szCs w:val="24"/>
        </w:rPr>
        <w:t>.</w:t>
      </w:r>
    </w:p>
    <w:p w14:paraId="48DBA131" w14:textId="77777777" w:rsidR="00561F50" w:rsidRDefault="00561F50" w:rsidP="007C7A9B">
      <w:pPr>
        <w:spacing w:line="240" w:lineRule="auto"/>
        <w:rPr>
          <w:rFonts w:ascii="Source Sans Pro" w:eastAsia="Source Sans Pro" w:hAnsi="Source Sans Pro" w:cs="Source Sans Pro"/>
          <w:sz w:val="24"/>
          <w:szCs w:val="24"/>
        </w:rPr>
      </w:pPr>
    </w:p>
    <w:p w14:paraId="04A9AC13" w14:textId="2CC3A520"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Capacity Work</w:t>
      </w:r>
      <w:r>
        <w:rPr>
          <w:rFonts w:ascii="Source Sans Pro" w:eastAsia="Source Sans Pro" w:hAnsi="Source Sans Pro" w:cs="Source Sans Pro"/>
          <w:sz w:val="24"/>
          <w:szCs w:val="24"/>
        </w:rPr>
        <w:t>: the activities undertaken that collectively build capacity.</w:t>
      </w:r>
    </w:p>
    <w:p w14:paraId="68A28BAC" w14:textId="77777777" w:rsidR="00561F50" w:rsidRDefault="00561F50" w:rsidP="007C7A9B">
      <w:pPr>
        <w:spacing w:line="240" w:lineRule="auto"/>
        <w:rPr>
          <w:rFonts w:ascii="Source Sans Pro" w:eastAsia="Source Sans Pro" w:hAnsi="Source Sans Pro" w:cs="Source Sans Pro"/>
          <w:sz w:val="24"/>
          <w:szCs w:val="24"/>
        </w:rPr>
      </w:pPr>
    </w:p>
    <w:p w14:paraId="7C3B1231" w14:textId="3ED53787"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Goal</w:t>
      </w:r>
      <w:r>
        <w:rPr>
          <w:rFonts w:ascii="Source Sans Pro" w:eastAsia="Source Sans Pro" w:hAnsi="Source Sans Pro" w:cs="Source Sans Pro"/>
          <w:sz w:val="24"/>
          <w:szCs w:val="24"/>
        </w:rPr>
        <w:t>: the condition when the problem is solved or the need is met (i.e., the desired future).</w:t>
      </w:r>
    </w:p>
    <w:p w14:paraId="14BFFB0E" w14:textId="77777777" w:rsidR="00561F50" w:rsidRDefault="00561F50" w:rsidP="007C7A9B">
      <w:pPr>
        <w:spacing w:line="240" w:lineRule="auto"/>
        <w:rPr>
          <w:rFonts w:ascii="Source Sans Pro" w:eastAsia="Source Sans Pro" w:hAnsi="Source Sans Pro" w:cs="Source Sans Pro"/>
          <w:sz w:val="24"/>
          <w:szCs w:val="24"/>
        </w:rPr>
      </w:pPr>
    </w:p>
    <w:p w14:paraId="0135D1F9" w14:textId="240F06BA"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Objective</w:t>
      </w:r>
      <w:r>
        <w:rPr>
          <w:rFonts w:ascii="Source Sans Pro" w:eastAsia="Source Sans Pro" w:hAnsi="Source Sans Pro" w:cs="Source Sans Pro"/>
          <w:sz w:val="24"/>
          <w:szCs w:val="24"/>
        </w:rPr>
        <w:t>: an aspect of the goal, usually smaller in scope and achievable in a specific timeframe.</w:t>
      </w:r>
    </w:p>
    <w:p w14:paraId="6F81E1B6" w14:textId="77777777" w:rsidR="00561F50" w:rsidRDefault="00561F50" w:rsidP="007C7A9B">
      <w:pPr>
        <w:spacing w:line="240" w:lineRule="auto"/>
        <w:rPr>
          <w:rFonts w:ascii="Source Sans Pro" w:eastAsia="Source Sans Pro" w:hAnsi="Source Sans Pro" w:cs="Source Sans Pro"/>
          <w:sz w:val="24"/>
          <w:szCs w:val="24"/>
        </w:rPr>
      </w:pPr>
    </w:p>
    <w:p w14:paraId="08C4EDCA" w14:textId="64BD02A5"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lastRenderedPageBreak/>
        <w:t>Outcome</w:t>
      </w:r>
      <w:r>
        <w:rPr>
          <w:rFonts w:ascii="Source Sans Pro" w:eastAsia="Source Sans Pro" w:hAnsi="Source Sans Pro" w:cs="Source Sans Pro"/>
          <w:sz w:val="24"/>
          <w:szCs w:val="24"/>
        </w:rPr>
        <w:t>: an aspect of the objective, smaller in scope and achievable in a shorter timeframe than the objective’s, in this case, 3-5 years.</w:t>
      </w:r>
    </w:p>
    <w:p w14:paraId="421B53C6" w14:textId="77777777" w:rsidR="00561F50" w:rsidRDefault="00561F50" w:rsidP="007C7A9B">
      <w:pPr>
        <w:spacing w:line="240" w:lineRule="auto"/>
        <w:rPr>
          <w:rFonts w:ascii="Source Sans Pro" w:eastAsia="Source Sans Pro" w:hAnsi="Source Sans Pro" w:cs="Source Sans Pro"/>
          <w:sz w:val="24"/>
          <w:szCs w:val="24"/>
        </w:rPr>
      </w:pPr>
    </w:p>
    <w:p w14:paraId="05E317EF" w14:textId="2D69B8FC"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Program</w:t>
      </w:r>
      <w:r>
        <w:rPr>
          <w:rFonts w:ascii="Source Sans Pro" w:eastAsia="Source Sans Pro" w:hAnsi="Source Sans Pro" w:cs="Source Sans Pro"/>
          <w:sz w:val="24"/>
          <w:szCs w:val="24"/>
        </w:rPr>
        <w:t xml:space="preserve"> (a.k.a. Activities, Means, Tactics): the action taken to move from the current state to the goal/objective (the desired future).</w:t>
      </w:r>
    </w:p>
    <w:p w14:paraId="4BEA5E28" w14:textId="77777777" w:rsidR="00561F50" w:rsidRDefault="00561F50" w:rsidP="007C7A9B">
      <w:pPr>
        <w:spacing w:line="240" w:lineRule="auto"/>
        <w:rPr>
          <w:rFonts w:ascii="Source Sans Pro" w:eastAsia="Source Sans Pro" w:hAnsi="Source Sans Pro" w:cs="Source Sans Pro"/>
          <w:sz w:val="24"/>
          <w:szCs w:val="24"/>
        </w:rPr>
      </w:pPr>
    </w:p>
    <w:p w14:paraId="7419D79E" w14:textId="792B10B9"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Outcome Measure</w:t>
      </w:r>
      <w:r>
        <w:rPr>
          <w:rFonts w:ascii="Source Sans Pro" w:eastAsia="Source Sans Pro" w:hAnsi="Source Sans Pro" w:cs="Source Sans Pro"/>
          <w:sz w:val="24"/>
          <w:szCs w:val="24"/>
        </w:rPr>
        <w:t>: the tangible evidence that progress is being made toward achieving the goal/objective.</w:t>
      </w:r>
    </w:p>
    <w:p w14:paraId="042D9481" w14:textId="77777777" w:rsidR="00561F50" w:rsidRDefault="00561F50" w:rsidP="007C7A9B">
      <w:pPr>
        <w:spacing w:line="240" w:lineRule="auto"/>
        <w:rPr>
          <w:rFonts w:ascii="Source Sans Pro" w:eastAsia="Source Sans Pro" w:hAnsi="Source Sans Pro" w:cs="Source Sans Pro"/>
          <w:sz w:val="24"/>
          <w:szCs w:val="24"/>
        </w:rPr>
      </w:pPr>
    </w:p>
    <w:p w14:paraId="1E71BBE7" w14:textId="77777777" w:rsidR="00F058A2" w:rsidRDefault="00F058A2" w:rsidP="007C7A9B">
      <w:pP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Output or Performance Measure</w:t>
      </w:r>
      <w:r>
        <w:rPr>
          <w:rFonts w:ascii="Source Sans Pro" w:eastAsia="Source Sans Pro" w:hAnsi="Source Sans Pro" w:cs="Source Sans Pro"/>
          <w:sz w:val="24"/>
          <w:szCs w:val="24"/>
        </w:rPr>
        <w:t>: the quantifiable evidence that specific action was taken.</w:t>
      </w:r>
    </w:p>
    <w:p w14:paraId="5E76CA96" w14:textId="77777777" w:rsidR="00561F50" w:rsidRPr="00651CFA" w:rsidRDefault="00561F50" w:rsidP="00561F50">
      <w:pPr>
        <w:pStyle w:val="Heading3"/>
        <w:rPr>
          <w:rFonts w:ascii="Source Sans Pro" w:hAnsi="Source Sans Pro"/>
          <w:b/>
          <w:bCs/>
          <w:color w:val="auto"/>
        </w:rPr>
      </w:pPr>
      <w:bookmarkStart w:id="535" w:name="_Toc97025652"/>
      <w:r w:rsidRPr="00651CFA">
        <w:rPr>
          <w:rFonts w:ascii="Source Sans Pro" w:hAnsi="Source Sans Pro"/>
          <w:b/>
          <w:bCs/>
          <w:color w:val="auto"/>
        </w:rPr>
        <w:t>Relationship between Strategic Plan Elements</w:t>
      </w:r>
      <w:bookmarkEnd w:id="535"/>
      <w:r w:rsidRPr="00651CFA">
        <w:rPr>
          <w:rFonts w:ascii="Source Sans Pro" w:hAnsi="Source Sans Pro"/>
          <w:b/>
          <w:bCs/>
          <w:color w:val="auto"/>
        </w:rPr>
        <w:t xml:space="preserve"> </w:t>
      </w:r>
    </w:p>
    <w:p w14:paraId="229127F8" w14:textId="21E3FEDD" w:rsidR="00561F50" w:rsidRDefault="00561F50" w:rsidP="00561F50">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One of the challenges to strategic planning is the language used </w:t>
      </w:r>
      <w:r w:rsidR="00F458D8">
        <w:rPr>
          <w:rFonts w:ascii="Source Sans Pro" w:eastAsia="Source Sans Pro" w:hAnsi="Source Sans Pro" w:cs="Source Sans Pro"/>
          <w:sz w:val="24"/>
          <w:szCs w:val="24"/>
        </w:rPr>
        <w:t>in</w:t>
      </w:r>
      <w:r>
        <w:rPr>
          <w:rFonts w:ascii="Source Sans Pro" w:eastAsia="Source Sans Pro" w:hAnsi="Source Sans Pro" w:cs="Source Sans Pro"/>
          <w:sz w:val="24"/>
          <w:szCs w:val="24"/>
        </w:rPr>
        <w:t xml:space="preserve"> the planning discussion</w:t>
      </w:r>
      <w:r w:rsidR="00F458D8">
        <w:rPr>
          <w:rFonts w:ascii="Source Sans Pro" w:eastAsia="Source Sans Pro" w:hAnsi="Source Sans Pro" w:cs="Source Sans Pro"/>
          <w:sz w:val="24"/>
          <w:szCs w:val="24"/>
        </w:rPr>
        <w:t xml:space="preserve">. Too often the elements of a strategic plan are not consistently defined and understood, making the </w:t>
      </w:r>
      <w:r>
        <w:rPr>
          <w:rFonts w:ascii="Source Sans Pro" w:eastAsia="Source Sans Pro" w:hAnsi="Source Sans Pro" w:cs="Source Sans Pro"/>
          <w:sz w:val="24"/>
          <w:szCs w:val="24"/>
        </w:rPr>
        <w:t>delineati</w:t>
      </w:r>
      <w:r w:rsidR="00F458D8">
        <w:rPr>
          <w:rFonts w:ascii="Source Sans Pro" w:eastAsia="Source Sans Pro" w:hAnsi="Source Sans Pro" w:cs="Source Sans Pro"/>
          <w:sz w:val="24"/>
          <w:szCs w:val="24"/>
        </w:rPr>
        <w:t>on of thos</w:t>
      </w:r>
      <w:r>
        <w:rPr>
          <w:rFonts w:ascii="Source Sans Pro" w:eastAsia="Source Sans Pro" w:hAnsi="Source Sans Pro" w:cs="Source Sans Pro"/>
          <w:sz w:val="24"/>
          <w:szCs w:val="24"/>
        </w:rPr>
        <w:t xml:space="preserve">e </w:t>
      </w:r>
      <w:r w:rsidR="00F458D8">
        <w:rPr>
          <w:rFonts w:ascii="Source Sans Pro" w:eastAsia="Source Sans Pro" w:hAnsi="Source Sans Pro" w:cs="Source Sans Pro"/>
          <w:sz w:val="24"/>
          <w:szCs w:val="24"/>
        </w:rPr>
        <w:t>elements in</w:t>
      </w:r>
      <w:r>
        <w:rPr>
          <w:rFonts w:ascii="Source Sans Pro" w:eastAsia="Source Sans Pro" w:hAnsi="Source Sans Pro" w:cs="Source Sans Pro"/>
          <w:sz w:val="24"/>
          <w:szCs w:val="24"/>
        </w:rPr>
        <w:t xml:space="preserve"> the leadership conversation </w:t>
      </w:r>
      <w:r w:rsidR="00F458D8">
        <w:rPr>
          <w:rFonts w:ascii="Source Sans Pro" w:eastAsia="Source Sans Pro" w:hAnsi="Source Sans Pro" w:cs="Source Sans Pro"/>
          <w:sz w:val="24"/>
          <w:szCs w:val="24"/>
        </w:rPr>
        <w:t>murky at best</w:t>
      </w:r>
      <w:r>
        <w:rPr>
          <w:rFonts w:ascii="Source Sans Pro" w:eastAsia="Source Sans Pro" w:hAnsi="Source Sans Pro" w:cs="Source Sans Pro"/>
          <w:sz w:val="24"/>
          <w:szCs w:val="24"/>
        </w:rPr>
        <w:t>. The RRC diagram</w:t>
      </w:r>
      <w:r w:rsidR="00F458D8">
        <w:rPr>
          <w:rFonts w:ascii="Source Sans Pro" w:eastAsia="Source Sans Pro" w:hAnsi="Source Sans Pro" w:cs="Source Sans Pro"/>
          <w:sz w:val="24"/>
          <w:szCs w:val="24"/>
        </w:rPr>
        <w:t>, together with the planning term definitions,</w:t>
      </w:r>
      <w:r>
        <w:rPr>
          <w:rFonts w:ascii="Source Sans Pro" w:eastAsia="Source Sans Pro" w:hAnsi="Source Sans Pro" w:cs="Source Sans Pro"/>
          <w:sz w:val="24"/>
          <w:szCs w:val="24"/>
        </w:rPr>
        <w:t xml:space="preserve"> acts both as a visual map of the planning territory and as a conversation guide. If two people are conversing, and one is talking at the vision level while another is responding at the program of work level, this can appear to be a disconnect or even conflict. The RRC diagram enables groups to daylight what element of the plan is being discussed and to understand the relationship between the different elements.</w:t>
      </w:r>
    </w:p>
    <w:p w14:paraId="130FD1DC" w14:textId="2C2B5064" w:rsidR="0082310B" w:rsidRDefault="00224164" w:rsidP="00A73BAA">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the diagram, the vision is shown at the top to represent its aspirational and future oriented qualities. The entity that is conducting the planning is represented by the </w:t>
      </w:r>
      <w:r w:rsidR="00F458D8">
        <w:rPr>
          <w:rFonts w:ascii="Source Sans Pro" w:eastAsia="Source Sans Pro" w:hAnsi="Source Sans Pro" w:cs="Source Sans Pro"/>
          <w:sz w:val="24"/>
          <w:szCs w:val="24"/>
        </w:rPr>
        <w:t>triangle</w:t>
      </w:r>
      <w:r>
        <w:rPr>
          <w:rFonts w:ascii="Source Sans Pro" w:eastAsia="Source Sans Pro" w:hAnsi="Source Sans Pro" w:cs="Source Sans Pro"/>
          <w:sz w:val="24"/>
          <w:szCs w:val="24"/>
        </w:rPr>
        <w:t xml:space="preserve">, which is surrounded by the world, indicating the dynamic set of forces having an impact on the organization. The </w:t>
      </w:r>
      <w:r w:rsidR="00F458D8">
        <w:rPr>
          <w:rFonts w:ascii="Source Sans Pro" w:eastAsia="Source Sans Pro" w:hAnsi="Source Sans Pro" w:cs="Source Sans Pro"/>
          <w:sz w:val="24"/>
          <w:szCs w:val="24"/>
        </w:rPr>
        <w:t>triangle</w:t>
      </w:r>
      <w:r>
        <w:rPr>
          <w:rFonts w:ascii="Source Sans Pro" w:eastAsia="Source Sans Pro" w:hAnsi="Source Sans Pro" w:cs="Source Sans Pro"/>
          <w:sz w:val="24"/>
          <w:szCs w:val="24"/>
        </w:rPr>
        <w:t>’s point is the mission statement that expresses in clear, simple language what the organization does to work toward the realization of the vision.</w:t>
      </w:r>
    </w:p>
    <w:p w14:paraId="60F2A7E8" w14:textId="663E77FF" w:rsidR="0082310B" w:rsidRDefault="00224164" w:rsidP="00A73BAA">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w:t>
      </w:r>
      <w:r w:rsidR="00F458D8">
        <w:rPr>
          <w:rFonts w:ascii="Source Sans Pro" w:eastAsia="Source Sans Pro" w:hAnsi="Source Sans Pro" w:cs="Source Sans Pro"/>
          <w:sz w:val="24"/>
          <w:szCs w:val="24"/>
        </w:rPr>
        <w:t>triangle</w:t>
      </w:r>
      <w:r>
        <w:rPr>
          <w:rFonts w:ascii="Source Sans Pro" w:eastAsia="Source Sans Pro" w:hAnsi="Source Sans Pro" w:cs="Source Sans Pro"/>
          <w:sz w:val="24"/>
          <w:szCs w:val="24"/>
        </w:rPr>
        <w:t xml:space="preserve"> rests on its foundation. The foundation represents the organization’s capability</w:t>
      </w:r>
      <w:r w:rsidR="0038638B" w:rsidRPr="0038638B">
        <w:rPr>
          <w:rFonts w:ascii="Source Sans Pro" w:eastAsia="Source Sans Pro" w:hAnsi="Source Sans Pro" w:cs="Source Sans Pro"/>
          <w:sz w:val="24"/>
          <w:szCs w:val="24"/>
        </w:rPr>
        <w:t xml:space="preserve"> </w:t>
      </w:r>
      <w:r w:rsidR="0038638B">
        <w:rPr>
          <w:rFonts w:ascii="Source Sans Pro" w:eastAsia="Source Sans Pro" w:hAnsi="Source Sans Pro" w:cs="Source Sans Pro"/>
          <w:sz w:val="24"/>
          <w:szCs w:val="24"/>
        </w:rPr>
        <w:t>in seven core areas</w:t>
      </w:r>
      <w:r>
        <w:rPr>
          <w:rFonts w:ascii="Source Sans Pro" w:eastAsia="Source Sans Pro" w:hAnsi="Source Sans Pro" w:cs="Source Sans Pro"/>
          <w:sz w:val="24"/>
          <w:szCs w:val="24"/>
        </w:rPr>
        <w:t xml:space="preserve"> t</w:t>
      </w:r>
      <w:r w:rsidR="0038638B">
        <w:rPr>
          <w:rFonts w:ascii="Source Sans Pro" w:eastAsia="Source Sans Pro" w:hAnsi="Source Sans Pro" w:cs="Source Sans Pro"/>
          <w:sz w:val="24"/>
          <w:szCs w:val="24"/>
        </w:rPr>
        <w:t>hat enable it to</w:t>
      </w:r>
      <w:r>
        <w:rPr>
          <w:rFonts w:ascii="Source Sans Pro" w:eastAsia="Source Sans Pro" w:hAnsi="Source Sans Pro" w:cs="Source Sans Pro"/>
          <w:sz w:val="24"/>
          <w:szCs w:val="24"/>
        </w:rPr>
        <w:t xml:space="preserve"> actualize its mission and mission-related (i.e., customer-focused) work. The foundation is underground to show that this part of the strategic plan is about the needs of the organization, as opposed to the work it does to serve its customers.</w:t>
      </w:r>
      <w:r w:rsidR="00F458D8">
        <w:rPr>
          <w:rFonts w:ascii="Source Sans Pro" w:eastAsia="Source Sans Pro" w:hAnsi="Source Sans Pro" w:cs="Source Sans Pro"/>
          <w:sz w:val="24"/>
          <w:szCs w:val="24"/>
        </w:rPr>
        <w:t xml:space="preserve"> Organizational capacity, while essential to the organization, is largely invisible to its public.</w:t>
      </w:r>
    </w:p>
    <w:p w14:paraId="777886B1" w14:textId="3757BA9B" w:rsidR="00F458D8"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Finally, the RRC Strategic Planning model incorporates accountability by establishing priorities through outcomes, which are then monitored through quantitative measures of progress. Outcomes are not methods or tactics, but rather clear destinations achievable in a </w:t>
      </w:r>
      <w:r>
        <w:rPr>
          <w:rFonts w:ascii="Source Sans Pro" w:eastAsia="Source Sans Pro" w:hAnsi="Source Sans Pro" w:cs="Source Sans Pro"/>
          <w:sz w:val="24"/>
          <w:szCs w:val="24"/>
        </w:rPr>
        <w:lastRenderedPageBreak/>
        <w:t xml:space="preserve">specified timeframe. </w:t>
      </w:r>
      <w:r w:rsidR="0038638B">
        <w:rPr>
          <w:rFonts w:ascii="Source Sans Pro" w:eastAsia="Source Sans Pro" w:hAnsi="Source Sans Pro" w:cs="Source Sans Pro"/>
          <w:sz w:val="24"/>
          <w:szCs w:val="24"/>
        </w:rPr>
        <w:t>Outcomes</w:t>
      </w:r>
      <w:r>
        <w:rPr>
          <w:rFonts w:ascii="Source Sans Pro" w:eastAsia="Source Sans Pro" w:hAnsi="Source Sans Pro" w:cs="Source Sans Pro"/>
          <w:sz w:val="24"/>
          <w:szCs w:val="24"/>
        </w:rPr>
        <w:t xml:space="preserve"> enable those working to reach them the ability to determine the best methods to use. </w:t>
      </w:r>
    </w:p>
    <w:p w14:paraId="50C0BF90" w14:textId="37E51D98" w:rsidR="0082310B" w:rsidRDefault="00224164">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 common pitfall in formulating progress indicators </w:t>
      </w:r>
      <w:r w:rsidR="00F458D8">
        <w:rPr>
          <w:rFonts w:ascii="Source Sans Pro" w:eastAsia="Source Sans Pro" w:hAnsi="Source Sans Pro" w:cs="Source Sans Pro"/>
          <w:sz w:val="24"/>
          <w:szCs w:val="24"/>
        </w:rPr>
        <w:t xml:space="preserve">toward outcomes </w:t>
      </w:r>
      <w:r>
        <w:rPr>
          <w:rFonts w:ascii="Source Sans Pro" w:eastAsia="Source Sans Pro" w:hAnsi="Source Sans Pro" w:cs="Source Sans Pro"/>
          <w:sz w:val="24"/>
          <w:szCs w:val="24"/>
        </w:rPr>
        <w:t xml:space="preserve">is measuring the output of the work activity used to move toward the outcome, rather than measuring </w:t>
      </w:r>
      <w:r w:rsidR="00F458D8">
        <w:rPr>
          <w:rFonts w:ascii="Source Sans Pro" w:eastAsia="Source Sans Pro" w:hAnsi="Source Sans Pro" w:cs="Source Sans Pro"/>
          <w:sz w:val="24"/>
          <w:szCs w:val="24"/>
        </w:rPr>
        <w:t xml:space="preserve">actual </w:t>
      </w:r>
      <w:r>
        <w:rPr>
          <w:rFonts w:ascii="Source Sans Pro" w:eastAsia="Source Sans Pro" w:hAnsi="Source Sans Pro" w:cs="Source Sans Pro"/>
          <w:sz w:val="24"/>
          <w:szCs w:val="24"/>
        </w:rPr>
        <w:t>progress toward the outcome. This is akin to the difference between a global positioning device and an automobile odometer: one shows exact location, a direct indication of proximity to a destination, while the other indicates tire revolutions translated into miles, not a measure of being any closer to a destination. For this reason, the RRC model focuses leadership attention on formulating measures that will show progress toward the outcome.</w:t>
      </w:r>
    </w:p>
    <w:p w14:paraId="6C6FDBEA" w14:textId="4F2EA21E" w:rsidR="0038638B" w:rsidRDefault="0038638B" w:rsidP="0038638B">
      <w:pPr>
        <w:spacing w:before="240" w:after="24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 RRC Strategic Planning model can be used for any level of an organization. When using the RRC model for different leadership levels, it is useful to consider the leadership level above so that appropriate linkage can be made. For instance, the US Forest Service mission statement is a leadership level above the Region’s mission statement. Therefore, not only must the two statements be compatible, </w:t>
      </w:r>
      <w:proofErr w:type="gramStart"/>
      <w:r>
        <w:rPr>
          <w:rFonts w:ascii="Source Sans Pro" w:eastAsia="Source Sans Pro" w:hAnsi="Source Sans Pro" w:cs="Source Sans Pro"/>
          <w:sz w:val="24"/>
          <w:szCs w:val="24"/>
        </w:rPr>
        <w:t>they</w:t>
      </w:r>
      <w:proofErr w:type="gramEnd"/>
      <w:r>
        <w:rPr>
          <w:rFonts w:ascii="Source Sans Pro" w:eastAsia="Source Sans Pro" w:hAnsi="Source Sans Pro" w:cs="Source Sans Pro"/>
          <w:sz w:val="24"/>
          <w:szCs w:val="24"/>
        </w:rPr>
        <w:t xml:space="preserve"> should also reflect this relationship.</w:t>
      </w:r>
      <w:r w:rsidRPr="0038638B">
        <w:t xml:space="preserve"> </w:t>
      </w:r>
      <w:r w:rsidRPr="0038638B">
        <w:rPr>
          <w:rFonts w:ascii="Source Sans Pro" w:eastAsia="Source Sans Pro" w:hAnsi="Source Sans Pro" w:cs="Source Sans Pro"/>
          <w:sz w:val="24"/>
          <w:szCs w:val="24"/>
        </w:rPr>
        <w:t>Tiered plans based on a common conceptual model</w:t>
      </w:r>
      <w:r>
        <w:rPr>
          <w:rFonts w:ascii="Source Sans Pro" w:eastAsia="Source Sans Pro" w:hAnsi="Source Sans Pro" w:cs="Source Sans Pro"/>
          <w:sz w:val="24"/>
          <w:szCs w:val="24"/>
        </w:rPr>
        <w:t xml:space="preserve"> such as RRC’s</w:t>
      </w:r>
      <w:r w:rsidRPr="0038638B">
        <w:rPr>
          <w:rFonts w:ascii="Source Sans Pro" w:eastAsia="Source Sans Pro" w:hAnsi="Source Sans Pro" w:cs="Source Sans Pro"/>
          <w:sz w:val="24"/>
          <w:szCs w:val="24"/>
        </w:rPr>
        <w:t xml:space="preserve"> </w:t>
      </w:r>
      <w:proofErr w:type="gramStart"/>
      <w:r w:rsidRPr="0038638B">
        <w:rPr>
          <w:rFonts w:ascii="Source Sans Pro" w:eastAsia="Source Sans Pro" w:hAnsi="Source Sans Pro" w:cs="Source Sans Pro"/>
          <w:sz w:val="24"/>
          <w:szCs w:val="24"/>
        </w:rPr>
        <w:t>enables</w:t>
      </w:r>
      <w:proofErr w:type="gramEnd"/>
      <w:r w:rsidRPr="0038638B">
        <w:rPr>
          <w:rFonts w:ascii="Source Sans Pro" w:eastAsia="Source Sans Pro" w:hAnsi="Source Sans Pro" w:cs="Source Sans Pro"/>
          <w:sz w:val="24"/>
          <w:szCs w:val="24"/>
        </w:rPr>
        <w:t xml:space="preserve"> large organizations to synchronize between leadership levels and functional areas</w:t>
      </w:r>
      <w:r>
        <w:rPr>
          <w:rFonts w:ascii="Source Sans Pro" w:eastAsia="Source Sans Pro" w:hAnsi="Source Sans Pro" w:cs="Source Sans Pro"/>
          <w:sz w:val="24"/>
          <w:szCs w:val="24"/>
        </w:rPr>
        <w:t xml:space="preserve"> for increased efficiency and productivity</w:t>
      </w:r>
      <w:r w:rsidRPr="0038638B">
        <w:rPr>
          <w:rFonts w:ascii="Source Sans Pro" w:eastAsia="Source Sans Pro" w:hAnsi="Source Sans Pro" w:cs="Source Sans Pro"/>
          <w:sz w:val="24"/>
          <w:szCs w:val="24"/>
        </w:rPr>
        <w:t>.</w:t>
      </w:r>
    </w:p>
    <w:p w14:paraId="6BAD24F6" w14:textId="77777777" w:rsidR="0038638B" w:rsidRDefault="0038638B">
      <w:pPr>
        <w:spacing w:before="240" w:after="240"/>
        <w:rPr>
          <w:rFonts w:ascii="Source Sans Pro" w:eastAsia="Source Sans Pro" w:hAnsi="Source Sans Pro" w:cs="Source Sans Pro"/>
          <w:sz w:val="24"/>
          <w:szCs w:val="24"/>
        </w:rPr>
      </w:pPr>
    </w:p>
    <w:p w14:paraId="5A781B17" w14:textId="77777777" w:rsidR="0082310B" w:rsidRDefault="0082310B">
      <w:pPr>
        <w:rPr>
          <w:rFonts w:ascii="Source Sans Pro" w:eastAsia="Source Sans Pro" w:hAnsi="Source Sans Pro" w:cs="Source Sans Pro"/>
        </w:rPr>
      </w:pPr>
    </w:p>
    <w:sectPr w:rsidR="0082310B" w:rsidSect="00BC0DF4">
      <w:pgSz w:w="12240" w:h="15840"/>
      <w:pgMar w:top="1440" w:right="1440" w:bottom="1440" w:left="1440" w:header="0" w:footer="720" w:gutter="0"/>
      <w:pgNumType w:start="0"/>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Rebecca Reynolds" w:date="2023-09-25T14:02:00Z" w:initials="RR">
    <w:p w14:paraId="456D1497" w14:textId="77777777" w:rsidR="0075546F" w:rsidRDefault="0061202F" w:rsidP="002F03E6">
      <w:pPr>
        <w:pStyle w:val="CommentText"/>
      </w:pPr>
      <w:r>
        <w:rPr>
          <w:rStyle w:val="CommentReference"/>
        </w:rPr>
        <w:annotationRef/>
      </w:r>
      <w:r w:rsidR="0075546F">
        <w:t>Please make all changes to the text as noted in Track Changes and those to photo captions highlighted in yellow. Please add "Updated Sept 2023" to the top green logo bar, as shown.</w:t>
      </w:r>
    </w:p>
  </w:comment>
  <w:comment w:id="10" w:author="Rebecca Reynolds" w:date="2023-09-25T12:55:00Z" w:initials="RR">
    <w:p w14:paraId="163C6814" w14:textId="7D07A838" w:rsidR="00920EE1" w:rsidRDefault="00920EE1" w:rsidP="00B975DF">
      <w:pPr>
        <w:pStyle w:val="CommentText"/>
      </w:pPr>
      <w:r>
        <w:rPr>
          <w:rStyle w:val="CommentReference"/>
        </w:rPr>
        <w:annotationRef/>
      </w:r>
      <w:r>
        <w:t>Update as needed when revisions are complete</w:t>
      </w:r>
    </w:p>
  </w:comment>
  <w:comment w:id="213" w:author="Rebecca Reynolds" w:date="2023-09-25T16:23:00Z" w:initials="RR">
    <w:p w14:paraId="768CD0BA" w14:textId="77777777" w:rsidR="00A0773B" w:rsidRDefault="00A0773B" w:rsidP="004F32AE">
      <w:pPr>
        <w:pStyle w:val="CommentText"/>
      </w:pPr>
      <w:r>
        <w:rPr>
          <w:rStyle w:val="CommentReference"/>
        </w:rPr>
        <w:annotationRef/>
      </w:r>
      <w:r>
        <w:t xml:space="preserve">New caption: </w:t>
      </w:r>
      <w:r>
        <w:rPr>
          <w:i/>
          <w:iCs/>
          <w:color w:val="020004"/>
          <w:highlight w:val="yellow"/>
        </w:rPr>
        <w:t>Southwestern Region workforce members engage in various mission activities. USDA Forest Service photos.</w:t>
      </w:r>
      <w:r>
        <w:rPr>
          <w:color w:val="020004"/>
          <w:highlight w:val="yellow"/>
        </w:rPr>
        <w:t>]</w:t>
      </w:r>
    </w:p>
  </w:comment>
  <w:comment w:id="276" w:author="Rebecca Reynolds" w:date="2023-09-25T16:25:00Z" w:initials="RR">
    <w:p w14:paraId="2053A0EF" w14:textId="77777777" w:rsidR="009F01DC" w:rsidRDefault="00AC5FA7" w:rsidP="00F16B9D">
      <w:pPr>
        <w:pStyle w:val="CommentText"/>
      </w:pPr>
      <w:r>
        <w:rPr>
          <w:rStyle w:val="CommentReference"/>
        </w:rPr>
        <w:annotationRef/>
      </w:r>
      <w:r w:rsidR="009F01DC">
        <w:t>In the Plan doc, please switch the icons of Tech &amp; Infrastructure: the brown bricks go with Infrastructure &amp; the monitor &amp; keyboard go with Tech as shown here.</w:t>
      </w:r>
    </w:p>
  </w:comment>
  <w:comment w:id="379" w:author="Rebecca Reynolds" w:date="2023-09-25T12:42:00Z" w:initials="RR">
    <w:p w14:paraId="0FA8544C" w14:textId="4F617B64" w:rsidR="00776A86" w:rsidRDefault="00776A86" w:rsidP="006902BC">
      <w:pPr>
        <w:pStyle w:val="CommentText"/>
      </w:pPr>
      <w:r>
        <w:rPr>
          <w:rStyle w:val="CommentReference"/>
        </w:rPr>
        <w:annotationRef/>
      </w:r>
      <w:r>
        <w:t>Please add this new table.</w:t>
      </w:r>
    </w:p>
  </w:comment>
  <w:comment w:id="383" w:author="Rebecca Reynolds" w:date="2023-09-27T10:58:00Z" w:initials="RR">
    <w:p w14:paraId="683162C5" w14:textId="77777777" w:rsidR="0047405F" w:rsidRDefault="0047405F" w:rsidP="006D7921">
      <w:pPr>
        <w:pStyle w:val="CommentText"/>
      </w:pPr>
      <w:r>
        <w:rPr>
          <w:rStyle w:val="CommentReference"/>
        </w:rPr>
        <w:annotationRef/>
      </w:r>
      <w:r>
        <w:t>Please add this new 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56D1497" w15:done="0"/>
  <w15:commentEx w15:paraId="163C6814" w15:done="0"/>
  <w15:commentEx w15:paraId="768CD0BA" w15:done="0"/>
  <w15:commentEx w15:paraId="2053A0EF" w15:done="0"/>
  <w15:commentEx w15:paraId="0FA8544C" w15:done="0"/>
  <w15:commentEx w15:paraId="683162C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4FAD0C7" w16cex:dateUtc="2023-09-25T20:02:00Z"/>
  <w16cex:commentExtensible w16cex:durableId="38E1085C" w16cex:dateUtc="2023-09-25T18:55:00Z"/>
  <w16cex:commentExtensible w16cex:durableId="3E65ED3F" w16cex:dateUtc="2023-09-25T22:23:00Z"/>
  <w16cex:commentExtensible w16cex:durableId="3BDC3A95" w16cex:dateUtc="2023-09-25T22:25:00Z"/>
  <w16cex:commentExtensible w16cex:durableId="1333AB05" w16cex:dateUtc="2023-09-25T18:42:00Z"/>
  <w16cex:commentExtensible w16cex:durableId="22C6D869" w16cex:dateUtc="2023-09-27T16: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56D1497" w16cid:durableId="04FAD0C7"/>
  <w16cid:commentId w16cid:paraId="163C6814" w16cid:durableId="38E1085C"/>
  <w16cid:commentId w16cid:paraId="768CD0BA" w16cid:durableId="3E65ED3F"/>
  <w16cid:commentId w16cid:paraId="2053A0EF" w16cid:durableId="3BDC3A95"/>
  <w16cid:commentId w16cid:paraId="0FA8544C" w16cid:durableId="1333AB05"/>
  <w16cid:commentId w16cid:paraId="683162C5" w16cid:durableId="22C6D86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754025" w14:textId="77777777" w:rsidR="00D700EB" w:rsidRDefault="00D700EB">
      <w:pPr>
        <w:spacing w:line="240" w:lineRule="auto"/>
      </w:pPr>
      <w:r>
        <w:separator/>
      </w:r>
    </w:p>
  </w:endnote>
  <w:endnote w:type="continuationSeparator" w:id="0">
    <w:p w14:paraId="61AC117B" w14:textId="77777777" w:rsidR="00D700EB" w:rsidRDefault="00D700E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3E44F" w14:textId="441F8580" w:rsidR="0082310B" w:rsidRDefault="007E5835">
    <w:pPr>
      <w:jc w:val="right"/>
    </w:pPr>
    <w:r>
      <w:t xml:space="preserve">Looking 20 Years into the Future: Strategic Plan of the Southwestern Region    </w:t>
    </w:r>
    <w:r w:rsidR="00224164">
      <w:fldChar w:fldCharType="begin"/>
    </w:r>
    <w:r w:rsidR="00224164">
      <w:instrText>PAGE</w:instrText>
    </w:r>
    <w:r w:rsidR="00224164">
      <w:fldChar w:fldCharType="separate"/>
    </w:r>
    <w:r w:rsidR="00F73983">
      <w:rPr>
        <w:noProof/>
      </w:rPr>
      <w:t>1</w:t>
    </w:r>
    <w:r w:rsidR="0022416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417AC" w14:textId="7F8443BA" w:rsidR="0082310B" w:rsidRDefault="005A5870">
    <w:pPr>
      <w:spacing w:before="240" w:after="240"/>
      <w:jc w:val="center"/>
    </w:pPr>
    <w:r>
      <w:rPr>
        <w:rFonts w:ascii="Source Sans Pro" w:eastAsia="Source Sans Pro" w:hAnsi="Source Sans Pro" w:cs="Source Sans Pro"/>
        <w:noProof/>
      </w:rPr>
      <w:ptab w:relativeTo="margin" w:alignment="lef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3C11F" w14:textId="77777777" w:rsidR="00D700EB" w:rsidRDefault="00D700EB">
      <w:pPr>
        <w:spacing w:line="240" w:lineRule="auto"/>
      </w:pPr>
      <w:r>
        <w:separator/>
      </w:r>
    </w:p>
  </w:footnote>
  <w:footnote w:type="continuationSeparator" w:id="0">
    <w:p w14:paraId="63811992" w14:textId="77777777" w:rsidR="00D700EB" w:rsidRDefault="00D700EB">
      <w:pPr>
        <w:spacing w:line="240" w:lineRule="auto"/>
      </w:pPr>
      <w:r>
        <w:continuationSeparator/>
      </w:r>
    </w:p>
  </w:footnote>
  <w:footnote w:id="1">
    <w:p w14:paraId="79B6E9BB" w14:textId="77777777" w:rsidR="0082310B" w:rsidRDefault="00224164">
      <w:pPr>
        <w:spacing w:line="240" w:lineRule="auto"/>
        <w:rPr>
          <w:sz w:val="20"/>
          <w:szCs w:val="20"/>
        </w:rPr>
      </w:pPr>
      <w:r>
        <w:rPr>
          <w:vertAlign w:val="superscript"/>
        </w:rPr>
        <w:footnoteRef/>
      </w:r>
      <w:r>
        <w:rPr>
          <w:sz w:val="20"/>
          <w:szCs w:val="20"/>
        </w:rPr>
        <w:t xml:space="preserve"> </w:t>
      </w:r>
      <w:r>
        <w:rPr>
          <w:rFonts w:ascii="Source Sans Pro" w:eastAsia="Source Sans Pro" w:hAnsi="Source Sans Pro" w:cs="Source Sans Pro"/>
          <w:sz w:val="18"/>
          <w:szCs w:val="18"/>
        </w:rPr>
        <w:t>Terms with specific definitions included in the glossary are so indicated the first time they are used with an asterisk.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B41D2" w14:textId="7A8C2CC9" w:rsidR="0082310B" w:rsidRDefault="0082310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numFmt w:val="bullet"/>
      <w:lvlText w:val="•"/>
      <w:lvlJc w:val="left"/>
      <w:pPr>
        <w:ind w:left="9525" w:hanging="359"/>
      </w:pPr>
      <w:rPr>
        <w:rFonts w:ascii="Arial" w:hAnsi="Arial" w:cs="Arial"/>
        <w:spacing w:val="2"/>
        <w:w w:val="457"/>
      </w:rPr>
    </w:lvl>
    <w:lvl w:ilvl="1">
      <w:numFmt w:val="bullet"/>
      <w:lvlText w:val="•"/>
      <w:lvlJc w:val="left"/>
      <w:pPr>
        <w:ind w:left="9630" w:hanging="359"/>
      </w:pPr>
    </w:lvl>
    <w:lvl w:ilvl="2">
      <w:numFmt w:val="bullet"/>
      <w:lvlText w:val="•"/>
      <w:lvlJc w:val="left"/>
      <w:pPr>
        <w:ind w:left="9740" w:hanging="359"/>
      </w:pPr>
    </w:lvl>
    <w:lvl w:ilvl="3">
      <w:numFmt w:val="bullet"/>
      <w:lvlText w:val="•"/>
      <w:lvlJc w:val="left"/>
      <w:pPr>
        <w:ind w:left="9850" w:hanging="359"/>
      </w:pPr>
    </w:lvl>
    <w:lvl w:ilvl="4">
      <w:numFmt w:val="bullet"/>
      <w:lvlText w:val="•"/>
      <w:lvlJc w:val="left"/>
      <w:pPr>
        <w:ind w:left="9960" w:hanging="359"/>
      </w:pPr>
    </w:lvl>
    <w:lvl w:ilvl="5">
      <w:numFmt w:val="bullet"/>
      <w:lvlText w:val="•"/>
      <w:lvlJc w:val="left"/>
      <w:pPr>
        <w:ind w:left="10070" w:hanging="359"/>
      </w:pPr>
    </w:lvl>
    <w:lvl w:ilvl="6">
      <w:numFmt w:val="bullet"/>
      <w:lvlText w:val="•"/>
      <w:lvlJc w:val="left"/>
      <w:pPr>
        <w:ind w:left="10180" w:hanging="359"/>
      </w:pPr>
    </w:lvl>
    <w:lvl w:ilvl="7">
      <w:numFmt w:val="bullet"/>
      <w:lvlText w:val="•"/>
      <w:lvlJc w:val="left"/>
      <w:pPr>
        <w:ind w:left="10290" w:hanging="359"/>
      </w:pPr>
    </w:lvl>
    <w:lvl w:ilvl="8">
      <w:numFmt w:val="bullet"/>
      <w:lvlText w:val="•"/>
      <w:lvlJc w:val="left"/>
      <w:pPr>
        <w:ind w:left="10400" w:hanging="359"/>
      </w:pPr>
    </w:lvl>
  </w:abstractNum>
  <w:abstractNum w:abstractNumId="1" w15:restartNumberingAfterBreak="0">
    <w:nsid w:val="039F2361"/>
    <w:multiLevelType w:val="multilevel"/>
    <w:tmpl w:val="D49CE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1555A8"/>
    <w:multiLevelType w:val="multilevel"/>
    <w:tmpl w:val="C358B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2031DB"/>
    <w:multiLevelType w:val="multilevel"/>
    <w:tmpl w:val="C45ED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E2C5BBC"/>
    <w:multiLevelType w:val="multilevel"/>
    <w:tmpl w:val="0B7AA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590F39"/>
    <w:multiLevelType w:val="multilevel"/>
    <w:tmpl w:val="6E0C29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D4690E"/>
    <w:multiLevelType w:val="multilevel"/>
    <w:tmpl w:val="2DA2F9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D2B2256"/>
    <w:multiLevelType w:val="multilevel"/>
    <w:tmpl w:val="EA30B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03A78AE"/>
    <w:multiLevelType w:val="multilevel"/>
    <w:tmpl w:val="06AC70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25D788D"/>
    <w:multiLevelType w:val="multilevel"/>
    <w:tmpl w:val="3A4E1D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0E1057"/>
    <w:multiLevelType w:val="multilevel"/>
    <w:tmpl w:val="3F620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89E73D1"/>
    <w:multiLevelType w:val="multilevel"/>
    <w:tmpl w:val="C7AEF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8A4567D"/>
    <w:multiLevelType w:val="hybridMultilevel"/>
    <w:tmpl w:val="439E5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0E6328"/>
    <w:multiLevelType w:val="multilevel"/>
    <w:tmpl w:val="7BA02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C7D6FC2"/>
    <w:multiLevelType w:val="multilevel"/>
    <w:tmpl w:val="490CC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CF02B3C"/>
    <w:multiLevelType w:val="multilevel"/>
    <w:tmpl w:val="9612C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F76108C"/>
    <w:multiLevelType w:val="multilevel"/>
    <w:tmpl w:val="1710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0520026"/>
    <w:multiLevelType w:val="hybridMultilevel"/>
    <w:tmpl w:val="FAD6A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F4099E"/>
    <w:multiLevelType w:val="multilevel"/>
    <w:tmpl w:val="24540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6E04D1"/>
    <w:multiLevelType w:val="multilevel"/>
    <w:tmpl w:val="109A2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DE7086C"/>
    <w:multiLevelType w:val="multilevel"/>
    <w:tmpl w:val="73EC9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E320F5"/>
    <w:multiLevelType w:val="multilevel"/>
    <w:tmpl w:val="30EEA3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0441345"/>
    <w:multiLevelType w:val="multilevel"/>
    <w:tmpl w:val="F4C02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60F566B"/>
    <w:multiLevelType w:val="multilevel"/>
    <w:tmpl w:val="1F02D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0DE6F70"/>
    <w:multiLevelType w:val="multilevel"/>
    <w:tmpl w:val="C756C0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01C4384"/>
    <w:multiLevelType w:val="multilevel"/>
    <w:tmpl w:val="E8105D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57C5D21"/>
    <w:multiLevelType w:val="multilevel"/>
    <w:tmpl w:val="27E4BE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609073E"/>
    <w:multiLevelType w:val="multilevel"/>
    <w:tmpl w:val="229066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43156873">
    <w:abstractNumId w:val="25"/>
  </w:num>
  <w:num w:numId="2" w16cid:durableId="499471757">
    <w:abstractNumId w:val="18"/>
  </w:num>
  <w:num w:numId="3" w16cid:durableId="1725836446">
    <w:abstractNumId w:val="16"/>
  </w:num>
  <w:num w:numId="4" w16cid:durableId="677120573">
    <w:abstractNumId w:val="20"/>
  </w:num>
  <w:num w:numId="5" w16cid:durableId="1334723569">
    <w:abstractNumId w:val="13"/>
  </w:num>
  <w:num w:numId="6" w16cid:durableId="122618428">
    <w:abstractNumId w:val="19"/>
  </w:num>
  <w:num w:numId="7" w16cid:durableId="1670014814">
    <w:abstractNumId w:val="15"/>
  </w:num>
  <w:num w:numId="8" w16cid:durableId="1791313683">
    <w:abstractNumId w:val="8"/>
  </w:num>
  <w:num w:numId="9" w16cid:durableId="508636938">
    <w:abstractNumId w:val="10"/>
  </w:num>
  <w:num w:numId="10" w16cid:durableId="1257402486">
    <w:abstractNumId w:val="11"/>
  </w:num>
  <w:num w:numId="11" w16cid:durableId="615908938">
    <w:abstractNumId w:val="4"/>
  </w:num>
  <w:num w:numId="12" w16cid:durableId="268464876">
    <w:abstractNumId w:val="24"/>
  </w:num>
  <w:num w:numId="13" w16cid:durableId="1695034280">
    <w:abstractNumId w:val="9"/>
  </w:num>
  <w:num w:numId="14" w16cid:durableId="1826847979">
    <w:abstractNumId w:val="14"/>
  </w:num>
  <w:num w:numId="15" w16cid:durableId="242253684">
    <w:abstractNumId w:val="6"/>
  </w:num>
  <w:num w:numId="16" w16cid:durableId="748425968">
    <w:abstractNumId w:val="22"/>
  </w:num>
  <w:num w:numId="17" w16cid:durableId="1945381308">
    <w:abstractNumId w:val="5"/>
  </w:num>
  <w:num w:numId="18" w16cid:durableId="1640304111">
    <w:abstractNumId w:val="21"/>
  </w:num>
  <w:num w:numId="19" w16cid:durableId="464472967">
    <w:abstractNumId w:val="7"/>
  </w:num>
  <w:num w:numId="20" w16cid:durableId="257253951">
    <w:abstractNumId w:val="2"/>
  </w:num>
  <w:num w:numId="21" w16cid:durableId="2068719768">
    <w:abstractNumId w:val="1"/>
  </w:num>
  <w:num w:numId="22" w16cid:durableId="966550685">
    <w:abstractNumId w:val="27"/>
  </w:num>
  <w:num w:numId="23" w16cid:durableId="1293096986">
    <w:abstractNumId w:val="23"/>
  </w:num>
  <w:num w:numId="24" w16cid:durableId="2032411019">
    <w:abstractNumId w:val="3"/>
  </w:num>
  <w:num w:numId="25" w16cid:durableId="1376155423">
    <w:abstractNumId w:val="26"/>
  </w:num>
  <w:num w:numId="26" w16cid:durableId="1235895247">
    <w:abstractNumId w:val="12"/>
  </w:num>
  <w:num w:numId="27" w16cid:durableId="854806416">
    <w:abstractNumId w:val="17"/>
  </w:num>
  <w:num w:numId="28" w16cid:durableId="533688917">
    <w:abstractNumId w:val="12"/>
  </w:num>
  <w:num w:numId="29" w16cid:durableId="54954079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ebecca Reynolds">
    <w15:presenceInfo w15:providerId="Windows Live" w15:userId="72c6c51a1ac481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310B"/>
    <w:rsid w:val="00012C8F"/>
    <w:rsid w:val="00013659"/>
    <w:rsid w:val="00013CD8"/>
    <w:rsid w:val="00014644"/>
    <w:rsid w:val="00022E5F"/>
    <w:rsid w:val="0002507A"/>
    <w:rsid w:val="00032867"/>
    <w:rsid w:val="0003733C"/>
    <w:rsid w:val="00041D8C"/>
    <w:rsid w:val="00070764"/>
    <w:rsid w:val="000714B5"/>
    <w:rsid w:val="00080D10"/>
    <w:rsid w:val="00086A89"/>
    <w:rsid w:val="00094FDE"/>
    <w:rsid w:val="00095F3A"/>
    <w:rsid w:val="00097C7E"/>
    <w:rsid w:val="000A2CE4"/>
    <w:rsid w:val="000C23BD"/>
    <w:rsid w:val="000D21FE"/>
    <w:rsid w:val="000D3496"/>
    <w:rsid w:val="000D5ED3"/>
    <w:rsid w:val="000E0DA4"/>
    <w:rsid w:val="000E2ED2"/>
    <w:rsid w:val="000E667E"/>
    <w:rsid w:val="000F1876"/>
    <w:rsid w:val="000F4500"/>
    <w:rsid w:val="000F5FD6"/>
    <w:rsid w:val="00100E55"/>
    <w:rsid w:val="00111580"/>
    <w:rsid w:val="00112878"/>
    <w:rsid w:val="00115E46"/>
    <w:rsid w:val="001178FD"/>
    <w:rsid w:val="00117DBE"/>
    <w:rsid w:val="001233DE"/>
    <w:rsid w:val="001252F3"/>
    <w:rsid w:val="00130DE8"/>
    <w:rsid w:val="00166786"/>
    <w:rsid w:val="00192808"/>
    <w:rsid w:val="00194B9D"/>
    <w:rsid w:val="001A16FB"/>
    <w:rsid w:val="001A32EB"/>
    <w:rsid w:val="001B142A"/>
    <w:rsid w:val="001B3550"/>
    <w:rsid w:val="001C2EF3"/>
    <w:rsid w:val="001C45A7"/>
    <w:rsid w:val="001C6165"/>
    <w:rsid w:val="001D0CAA"/>
    <w:rsid w:val="001E1B89"/>
    <w:rsid w:val="001E1D3E"/>
    <w:rsid w:val="001F490A"/>
    <w:rsid w:val="001F4C65"/>
    <w:rsid w:val="001F563E"/>
    <w:rsid w:val="00206D9E"/>
    <w:rsid w:val="0021179F"/>
    <w:rsid w:val="00224164"/>
    <w:rsid w:val="00225B8B"/>
    <w:rsid w:val="00225E30"/>
    <w:rsid w:val="00234633"/>
    <w:rsid w:val="00234765"/>
    <w:rsid w:val="0023552D"/>
    <w:rsid w:val="0023783F"/>
    <w:rsid w:val="00240BF4"/>
    <w:rsid w:val="00241163"/>
    <w:rsid w:val="002434FB"/>
    <w:rsid w:val="00243A01"/>
    <w:rsid w:val="002470B8"/>
    <w:rsid w:val="0024751C"/>
    <w:rsid w:val="002502D9"/>
    <w:rsid w:val="0025387B"/>
    <w:rsid w:val="0025449F"/>
    <w:rsid w:val="00256F37"/>
    <w:rsid w:val="0026357F"/>
    <w:rsid w:val="002723C4"/>
    <w:rsid w:val="00273298"/>
    <w:rsid w:val="0027641A"/>
    <w:rsid w:val="002778E5"/>
    <w:rsid w:val="002867DF"/>
    <w:rsid w:val="00291A6A"/>
    <w:rsid w:val="00292F6D"/>
    <w:rsid w:val="00296BA5"/>
    <w:rsid w:val="002A5AFB"/>
    <w:rsid w:val="002B1D05"/>
    <w:rsid w:val="002B644C"/>
    <w:rsid w:val="002B6462"/>
    <w:rsid w:val="002C3274"/>
    <w:rsid w:val="002C4B67"/>
    <w:rsid w:val="002D2282"/>
    <w:rsid w:val="002D4903"/>
    <w:rsid w:val="002D5B4C"/>
    <w:rsid w:val="002D7209"/>
    <w:rsid w:val="002E4C48"/>
    <w:rsid w:val="002E6766"/>
    <w:rsid w:val="002E7500"/>
    <w:rsid w:val="002F0AF9"/>
    <w:rsid w:val="002F291E"/>
    <w:rsid w:val="002F3580"/>
    <w:rsid w:val="002F6AC8"/>
    <w:rsid w:val="002F6CAB"/>
    <w:rsid w:val="002F701B"/>
    <w:rsid w:val="002F78C5"/>
    <w:rsid w:val="0030551E"/>
    <w:rsid w:val="00320EF6"/>
    <w:rsid w:val="00321E4D"/>
    <w:rsid w:val="00325CAD"/>
    <w:rsid w:val="00337965"/>
    <w:rsid w:val="003410EE"/>
    <w:rsid w:val="003416B6"/>
    <w:rsid w:val="003438EE"/>
    <w:rsid w:val="00352086"/>
    <w:rsid w:val="00353FA5"/>
    <w:rsid w:val="00355315"/>
    <w:rsid w:val="00355B2B"/>
    <w:rsid w:val="00357BC5"/>
    <w:rsid w:val="00362753"/>
    <w:rsid w:val="00362EE1"/>
    <w:rsid w:val="00371B32"/>
    <w:rsid w:val="00374B61"/>
    <w:rsid w:val="00374CF8"/>
    <w:rsid w:val="00376F16"/>
    <w:rsid w:val="00377788"/>
    <w:rsid w:val="00380A05"/>
    <w:rsid w:val="0038137E"/>
    <w:rsid w:val="0038638B"/>
    <w:rsid w:val="0039079D"/>
    <w:rsid w:val="00390ED7"/>
    <w:rsid w:val="00392557"/>
    <w:rsid w:val="00392BDA"/>
    <w:rsid w:val="003A13D7"/>
    <w:rsid w:val="003A7093"/>
    <w:rsid w:val="003B0C20"/>
    <w:rsid w:val="003B44DD"/>
    <w:rsid w:val="003B72F1"/>
    <w:rsid w:val="003C0365"/>
    <w:rsid w:val="003D2960"/>
    <w:rsid w:val="003E6579"/>
    <w:rsid w:val="003F4BB5"/>
    <w:rsid w:val="0040619F"/>
    <w:rsid w:val="00406563"/>
    <w:rsid w:val="00413694"/>
    <w:rsid w:val="00414B51"/>
    <w:rsid w:val="0041701E"/>
    <w:rsid w:val="0042149C"/>
    <w:rsid w:val="00423A4B"/>
    <w:rsid w:val="00423B6B"/>
    <w:rsid w:val="00433800"/>
    <w:rsid w:val="00434AAD"/>
    <w:rsid w:val="004352A2"/>
    <w:rsid w:val="00435402"/>
    <w:rsid w:val="004470AA"/>
    <w:rsid w:val="004474B5"/>
    <w:rsid w:val="0044784B"/>
    <w:rsid w:val="0045515E"/>
    <w:rsid w:val="00462AE1"/>
    <w:rsid w:val="00467FA5"/>
    <w:rsid w:val="0047405F"/>
    <w:rsid w:val="00482A48"/>
    <w:rsid w:val="00484819"/>
    <w:rsid w:val="00491082"/>
    <w:rsid w:val="00494CBC"/>
    <w:rsid w:val="00495E89"/>
    <w:rsid w:val="004A16B2"/>
    <w:rsid w:val="004A1CB4"/>
    <w:rsid w:val="004A2A65"/>
    <w:rsid w:val="004A4FD9"/>
    <w:rsid w:val="004B25DB"/>
    <w:rsid w:val="004B50B6"/>
    <w:rsid w:val="004C72A4"/>
    <w:rsid w:val="004D0485"/>
    <w:rsid w:val="004D05EC"/>
    <w:rsid w:val="004E0BB9"/>
    <w:rsid w:val="004F5B36"/>
    <w:rsid w:val="004F5F88"/>
    <w:rsid w:val="004F705C"/>
    <w:rsid w:val="004F73C9"/>
    <w:rsid w:val="004F7994"/>
    <w:rsid w:val="00505206"/>
    <w:rsid w:val="00506316"/>
    <w:rsid w:val="00507B2A"/>
    <w:rsid w:val="005176F0"/>
    <w:rsid w:val="00517C29"/>
    <w:rsid w:val="005263EA"/>
    <w:rsid w:val="005334D5"/>
    <w:rsid w:val="005559CA"/>
    <w:rsid w:val="00561F50"/>
    <w:rsid w:val="0056720A"/>
    <w:rsid w:val="00580706"/>
    <w:rsid w:val="00580AFB"/>
    <w:rsid w:val="005A3C4C"/>
    <w:rsid w:val="005A5870"/>
    <w:rsid w:val="005A663C"/>
    <w:rsid w:val="005B403A"/>
    <w:rsid w:val="005B59A6"/>
    <w:rsid w:val="005B684E"/>
    <w:rsid w:val="005C34EE"/>
    <w:rsid w:val="005C461C"/>
    <w:rsid w:val="005C60A3"/>
    <w:rsid w:val="005C6CF8"/>
    <w:rsid w:val="005D206F"/>
    <w:rsid w:val="005D5399"/>
    <w:rsid w:val="005D5DDE"/>
    <w:rsid w:val="005E2883"/>
    <w:rsid w:val="005E4B53"/>
    <w:rsid w:val="005F1FEB"/>
    <w:rsid w:val="005F4687"/>
    <w:rsid w:val="005F75C4"/>
    <w:rsid w:val="00610412"/>
    <w:rsid w:val="0061202F"/>
    <w:rsid w:val="00614747"/>
    <w:rsid w:val="00616C46"/>
    <w:rsid w:val="00625440"/>
    <w:rsid w:val="006349AB"/>
    <w:rsid w:val="00640ED0"/>
    <w:rsid w:val="006411E9"/>
    <w:rsid w:val="00647157"/>
    <w:rsid w:val="00650464"/>
    <w:rsid w:val="00651CFA"/>
    <w:rsid w:val="00654BC0"/>
    <w:rsid w:val="00665470"/>
    <w:rsid w:val="006707AD"/>
    <w:rsid w:val="0068715C"/>
    <w:rsid w:val="006953B6"/>
    <w:rsid w:val="0069749C"/>
    <w:rsid w:val="006A19EF"/>
    <w:rsid w:val="006A3CB3"/>
    <w:rsid w:val="006A6F84"/>
    <w:rsid w:val="006A7FCC"/>
    <w:rsid w:val="006B108E"/>
    <w:rsid w:val="006B7949"/>
    <w:rsid w:val="006C4A2B"/>
    <w:rsid w:val="006D3B58"/>
    <w:rsid w:val="006D5943"/>
    <w:rsid w:val="006D5B04"/>
    <w:rsid w:val="006E4326"/>
    <w:rsid w:val="006E45AA"/>
    <w:rsid w:val="006E5947"/>
    <w:rsid w:val="006F161D"/>
    <w:rsid w:val="006F7BFC"/>
    <w:rsid w:val="00706066"/>
    <w:rsid w:val="0070697D"/>
    <w:rsid w:val="00712AF4"/>
    <w:rsid w:val="00716C0C"/>
    <w:rsid w:val="0071722E"/>
    <w:rsid w:val="007172E8"/>
    <w:rsid w:val="00720B6F"/>
    <w:rsid w:val="00724C5F"/>
    <w:rsid w:val="007258CA"/>
    <w:rsid w:val="007331C3"/>
    <w:rsid w:val="00734478"/>
    <w:rsid w:val="00740282"/>
    <w:rsid w:val="007433AB"/>
    <w:rsid w:val="00745641"/>
    <w:rsid w:val="007502C6"/>
    <w:rsid w:val="0075546F"/>
    <w:rsid w:val="00755964"/>
    <w:rsid w:val="00774A82"/>
    <w:rsid w:val="00776A86"/>
    <w:rsid w:val="00777D68"/>
    <w:rsid w:val="00785437"/>
    <w:rsid w:val="00792759"/>
    <w:rsid w:val="0079322F"/>
    <w:rsid w:val="007937D6"/>
    <w:rsid w:val="007955B0"/>
    <w:rsid w:val="007961AC"/>
    <w:rsid w:val="007976CD"/>
    <w:rsid w:val="007A222F"/>
    <w:rsid w:val="007A4584"/>
    <w:rsid w:val="007A4CDD"/>
    <w:rsid w:val="007B074D"/>
    <w:rsid w:val="007B5253"/>
    <w:rsid w:val="007B6BD0"/>
    <w:rsid w:val="007C7A9B"/>
    <w:rsid w:val="007D1E41"/>
    <w:rsid w:val="007D7FD7"/>
    <w:rsid w:val="007E0A2B"/>
    <w:rsid w:val="007E2D35"/>
    <w:rsid w:val="007E5835"/>
    <w:rsid w:val="007F77FC"/>
    <w:rsid w:val="008011F7"/>
    <w:rsid w:val="008137AF"/>
    <w:rsid w:val="00821B9C"/>
    <w:rsid w:val="00822F1C"/>
    <w:rsid w:val="0082310B"/>
    <w:rsid w:val="00830567"/>
    <w:rsid w:val="0084404A"/>
    <w:rsid w:val="00867FC7"/>
    <w:rsid w:val="00875953"/>
    <w:rsid w:val="00897B2C"/>
    <w:rsid w:val="008A047A"/>
    <w:rsid w:val="008A0DD3"/>
    <w:rsid w:val="008C3108"/>
    <w:rsid w:val="008D00FD"/>
    <w:rsid w:val="008E0A8E"/>
    <w:rsid w:val="008E127F"/>
    <w:rsid w:val="008E2A9C"/>
    <w:rsid w:val="008E3AE4"/>
    <w:rsid w:val="008E671E"/>
    <w:rsid w:val="008F6952"/>
    <w:rsid w:val="00903B8F"/>
    <w:rsid w:val="00910113"/>
    <w:rsid w:val="00915815"/>
    <w:rsid w:val="00916E5E"/>
    <w:rsid w:val="00920EE1"/>
    <w:rsid w:val="00922CD8"/>
    <w:rsid w:val="00923E93"/>
    <w:rsid w:val="009244E6"/>
    <w:rsid w:val="00924771"/>
    <w:rsid w:val="0093546C"/>
    <w:rsid w:val="009456EB"/>
    <w:rsid w:val="009463D1"/>
    <w:rsid w:val="00952379"/>
    <w:rsid w:val="009532A8"/>
    <w:rsid w:val="0095419C"/>
    <w:rsid w:val="009617B5"/>
    <w:rsid w:val="009647A7"/>
    <w:rsid w:val="00966E95"/>
    <w:rsid w:val="00966F77"/>
    <w:rsid w:val="00970994"/>
    <w:rsid w:val="00976276"/>
    <w:rsid w:val="00977DB0"/>
    <w:rsid w:val="009869E5"/>
    <w:rsid w:val="009944B2"/>
    <w:rsid w:val="009A0632"/>
    <w:rsid w:val="009A112B"/>
    <w:rsid w:val="009B05C6"/>
    <w:rsid w:val="009B333E"/>
    <w:rsid w:val="009B6CC0"/>
    <w:rsid w:val="009B7DA6"/>
    <w:rsid w:val="009C3577"/>
    <w:rsid w:val="009C6DF1"/>
    <w:rsid w:val="009C78B0"/>
    <w:rsid w:val="009C7B15"/>
    <w:rsid w:val="009D1FBD"/>
    <w:rsid w:val="009E20DD"/>
    <w:rsid w:val="009E3EC2"/>
    <w:rsid w:val="009E4277"/>
    <w:rsid w:val="009F01DC"/>
    <w:rsid w:val="009F2479"/>
    <w:rsid w:val="009F2AC1"/>
    <w:rsid w:val="009F2AC4"/>
    <w:rsid w:val="009F52BD"/>
    <w:rsid w:val="00A00BF2"/>
    <w:rsid w:val="00A0773B"/>
    <w:rsid w:val="00A1364B"/>
    <w:rsid w:val="00A22E4D"/>
    <w:rsid w:val="00A41F35"/>
    <w:rsid w:val="00A50D3F"/>
    <w:rsid w:val="00A53D87"/>
    <w:rsid w:val="00A578EB"/>
    <w:rsid w:val="00A73BAA"/>
    <w:rsid w:val="00A741AE"/>
    <w:rsid w:val="00A7606F"/>
    <w:rsid w:val="00A833FA"/>
    <w:rsid w:val="00A838BC"/>
    <w:rsid w:val="00A90E62"/>
    <w:rsid w:val="00A9661F"/>
    <w:rsid w:val="00AB432C"/>
    <w:rsid w:val="00AB452B"/>
    <w:rsid w:val="00AB570B"/>
    <w:rsid w:val="00AB747A"/>
    <w:rsid w:val="00AC4510"/>
    <w:rsid w:val="00AC5FA7"/>
    <w:rsid w:val="00AD10BB"/>
    <w:rsid w:val="00AD4B20"/>
    <w:rsid w:val="00AD5638"/>
    <w:rsid w:val="00AD7FF2"/>
    <w:rsid w:val="00B03747"/>
    <w:rsid w:val="00B03DAB"/>
    <w:rsid w:val="00B04183"/>
    <w:rsid w:val="00B04F4A"/>
    <w:rsid w:val="00B07A5D"/>
    <w:rsid w:val="00B10F7B"/>
    <w:rsid w:val="00B11FC7"/>
    <w:rsid w:val="00B125D6"/>
    <w:rsid w:val="00B16B0D"/>
    <w:rsid w:val="00B23D35"/>
    <w:rsid w:val="00B24746"/>
    <w:rsid w:val="00B24DC6"/>
    <w:rsid w:val="00B27FC8"/>
    <w:rsid w:val="00B307ED"/>
    <w:rsid w:val="00B34626"/>
    <w:rsid w:val="00B36E43"/>
    <w:rsid w:val="00B406C1"/>
    <w:rsid w:val="00B45DB9"/>
    <w:rsid w:val="00B47F4E"/>
    <w:rsid w:val="00B51346"/>
    <w:rsid w:val="00B73704"/>
    <w:rsid w:val="00B82C34"/>
    <w:rsid w:val="00B8340D"/>
    <w:rsid w:val="00B84A10"/>
    <w:rsid w:val="00B85421"/>
    <w:rsid w:val="00B8637F"/>
    <w:rsid w:val="00B974D3"/>
    <w:rsid w:val="00BA1B54"/>
    <w:rsid w:val="00BB1B4E"/>
    <w:rsid w:val="00BB5667"/>
    <w:rsid w:val="00BB6B82"/>
    <w:rsid w:val="00BB75C0"/>
    <w:rsid w:val="00BC0DC3"/>
    <w:rsid w:val="00BC0DF4"/>
    <w:rsid w:val="00BC1795"/>
    <w:rsid w:val="00BC2A41"/>
    <w:rsid w:val="00BC30B4"/>
    <w:rsid w:val="00BC365E"/>
    <w:rsid w:val="00BC38AD"/>
    <w:rsid w:val="00BC496F"/>
    <w:rsid w:val="00BD2B14"/>
    <w:rsid w:val="00BD51B0"/>
    <w:rsid w:val="00BE13C8"/>
    <w:rsid w:val="00BE1C59"/>
    <w:rsid w:val="00BF0654"/>
    <w:rsid w:val="00BF0E6D"/>
    <w:rsid w:val="00BF768A"/>
    <w:rsid w:val="00BF7D41"/>
    <w:rsid w:val="00C04670"/>
    <w:rsid w:val="00C04674"/>
    <w:rsid w:val="00C20CE3"/>
    <w:rsid w:val="00C37A97"/>
    <w:rsid w:val="00C41DB0"/>
    <w:rsid w:val="00C45ADA"/>
    <w:rsid w:val="00C525BB"/>
    <w:rsid w:val="00C542E2"/>
    <w:rsid w:val="00C558F1"/>
    <w:rsid w:val="00C64285"/>
    <w:rsid w:val="00C66A77"/>
    <w:rsid w:val="00C7065E"/>
    <w:rsid w:val="00C804FB"/>
    <w:rsid w:val="00C95527"/>
    <w:rsid w:val="00C96388"/>
    <w:rsid w:val="00C9771E"/>
    <w:rsid w:val="00CA105E"/>
    <w:rsid w:val="00CA2863"/>
    <w:rsid w:val="00CB0AC3"/>
    <w:rsid w:val="00CB2224"/>
    <w:rsid w:val="00CC2BA6"/>
    <w:rsid w:val="00CD4ABE"/>
    <w:rsid w:val="00CE0315"/>
    <w:rsid w:val="00CE4501"/>
    <w:rsid w:val="00CE7AEE"/>
    <w:rsid w:val="00CF27C1"/>
    <w:rsid w:val="00D07115"/>
    <w:rsid w:val="00D1548E"/>
    <w:rsid w:val="00D15F23"/>
    <w:rsid w:val="00D2018D"/>
    <w:rsid w:val="00D25917"/>
    <w:rsid w:val="00D26E61"/>
    <w:rsid w:val="00D30CA9"/>
    <w:rsid w:val="00D327B8"/>
    <w:rsid w:val="00D4257E"/>
    <w:rsid w:val="00D50BF9"/>
    <w:rsid w:val="00D51645"/>
    <w:rsid w:val="00D5196F"/>
    <w:rsid w:val="00D51A7C"/>
    <w:rsid w:val="00D52F1D"/>
    <w:rsid w:val="00D54DCC"/>
    <w:rsid w:val="00D57C1E"/>
    <w:rsid w:val="00D630EF"/>
    <w:rsid w:val="00D65E09"/>
    <w:rsid w:val="00D66C94"/>
    <w:rsid w:val="00D700EB"/>
    <w:rsid w:val="00D8088D"/>
    <w:rsid w:val="00D916C7"/>
    <w:rsid w:val="00D918BD"/>
    <w:rsid w:val="00D9473B"/>
    <w:rsid w:val="00DA2B72"/>
    <w:rsid w:val="00DA7D63"/>
    <w:rsid w:val="00DB71A9"/>
    <w:rsid w:val="00DB7E7C"/>
    <w:rsid w:val="00DC0247"/>
    <w:rsid w:val="00DD7A8E"/>
    <w:rsid w:val="00DE0057"/>
    <w:rsid w:val="00DE6C7A"/>
    <w:rsid w:val="00DF1D3F"/>
    <w:rsid w:val="00E02826"/>
    <w:rsid w:val="00E0302C"/>
    <w:rsid w:val="00E119AE"/>
    <w:rsid w:val="00E144CE"/>
    <w:rsid w:val="00E20488"/>
    <w:rsid w:val="00E22C0A"/>
    <w:rsid w:val="00E3741F"/>
    <w:rsid w:val="00E54B52"/>
    <w:rsid w:val="00E7217E"/>
    <w:rsid w:val="00E75AF3"/>
    <w:rsid w:val="00E77824"/>
    <w:rsid w:val="00E921E0"/>
    <w:rsid w:val="00E92B75"/>
    <w:rsid w:val="00E95EFB"/>
    <w:rsid w:val="00EB216E"/>
    <w:rsid w:val="00EB69E2"/>
    <w:rsid w:val="00EB6EBF"/>
    <w:rsid w:val="00EC5946"/>
    <w:rsid w:val="00EC62CE"/>
    <w:rsid w:val="00EC64B2"/>
    <w:rsid w:val="00ED2EC4"/>
    <w:rsid w:val="00ED3742"/>
    <w:rsid w:val="00ED64F5"/>
    <w:rsid w:val="00ED6BFC"/>
    <w:rsid w:val="00ED6D30"/>
    <w:rsid w:val="00EE04B0"/>
    <w:rsid w:val="00EE5142"/>
    <w:rsid w:val="00EE5B1E"/>
    <w:rsid w:val="00EE7613"/>
    <w:rsid w:val="00EF35B8"/>
    <w:rsid w:val="00EF5258"/>
    <w:rsid w:val="00F018B4"/>
    <w:rsid w:val="00F058A2"/>
    <w:rsid w:val="00F07B46"/>
    <w:rsid w:val="00F20D94"/>
    <w:rsid w:val="00F33287"/>
    <w:rsid w:val="00F339BB"/>
    <w:rsid w:val="00F3564E"/>
    <w:rsid w:val="00F356F2"/>
    <w:rsid w:val="00F435EA"/>
    <w:rsid w:val="00F458D8"/>
    <w:rsid w:val="00F46048"/>
    <w:rsid w:val="00F47AAE"/>
    <w:rsid w:val="00F52F9E"/>
    <w:rsid w:val="00F56A5F"/>
    <w:rsid w:val="00F576D1"/>
    <w:rsid w:val="00F73983"/>
    <w:rsid w:val="00F75B08"/>
    <w:rsid w:val="00F8099D"/>
    <w:rsid w:val="00F85635"/>
    <w:rsid w:val="00F90074"/>
    <w:rsid w:val="00FA1245"/>
    <w:rsid w:val="00FB2F71"/>
    <w:rsid w:val="00FB3916"/>
    <w:rsid w:val="00FB3A1F"/>
    <w:rsid w:val="00FB6538"/>
    <w:rsid w:val="00FC398D"/>
    <w:rsid w:val="00FC3E0A"/>
    <w:rsid w:val="00FC5AA1"/>
    <w:rsid w:val="00FD7EDB"/>
    <w:rsid w:val="00FE0D9F"/>
    <w:rsid w:val="00FE473E"/>
    <w:rsid w:val="00FF2603"/>
    <w:rsid w:val="00FF6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558358"/>
  <w15:docId w15:val="{9BDD34CF-521F-46DA-902C-3B72D9378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F0654"/>
    <w:rPr>
      <w:b/>
      <w:bCs/>
    </w:rPr>
  </w:style>
  <w:style w:type="character" w:customStyle="1" w:styleId="CommentSubjectChar">
    <w:name w:val="Comment Subject Char"/>
    <w:basedOn w:val="CommentTextChar"/>
    <w:link w:val="CommentSubject"/>
    <w:uiPriority w:val="99"/>
    <w:semiHidden/>
    <w:rsid w:val="00BF0654"/>
    <w:rPr>
      <w:b/>
      <w:bCs/>
      <w:sz w:val="20"/>
      <w:szCs w:val="20"/>
    </w:rPr>
  </w:style>
  <w:style w:type="paragraph" w:styleId="Revision">
    <w:name w:val="Revision"/>
    <w:hidden/>
    <w:uiPriority w:val="99"/>
    <w:semiHidden/>
    <w:rsid w:val="00BF0654"/>
    <w:pPr>
      <w:spacing w:line="240" w:lineRule="auto"/>
    </w:pPr>
  </w:style>
  <w:style w:type="paragraph" w:styleId="ListParagraph">
    <w:name w:val="List Paragraph"/>
    <w:basedOn w:val="Normal"/>
    <w:uiPriority w:val="34"/>
    <w:qFormat/>
    <w:rsid w:val="00A9661F"/>
    <w:pPr>
      <w:ind w:left="720"/>
      <w:contextualSpacing/>
    </w:pPr>
  </w:style>
  <w:style w:type="character" w:styleId="Hyperlink">
    <w:name w:val="Hyperlink"/>
    <w:basedOn w:val="DefaultParagraphFont"/>
    <w:uiPriority w:val="99"/>
    <w:unhideWhenUsed/>
    <w:rsid w:val="00A9661F"/>
    <w:rPr>
      <w:color w:val="0000FF" w:themeColor="hyperlink"/>
      <w:u w:val="single"/>
    </w:rPr>
  </w:style>
  <w:style w:type="character" w:styleId="UnresolvedMention">
    <w:name w:val="Unresolved Mention"/>
    <w:basedOn w:val="DefaultParagraphFont"/>
    <w:uiPriority w:val="99"/>
    <w:semiHidden/>
    <w:unhideWhenUsed/>
    <w:rsid w:val="00A9661F"/>
    <w:rPr>
      <w:color w:val="605E5C"/>
      <w:shd w:val="clear" w:color="auto" w:fill="E1DFDD"/>
    </w:rPr>
  </w:style>
  <w:style w:type="character" w:styleId="FollowedHyperlink">
    <w:name w:val="FollowedHyperlink"/>
    <w:basedOn w:val="DefaultParagraphFont"/>
    <w:uiPriority w:val="99"/>
    <w:semiHidden/>
    <w:unhideWhenUsed/>
    <w:rsid w:val="0093546C"/>
    <w:rPr>
      <w:color w:val="800080" w:themeColor="followedHyperlink"/>
      <w:u w:val="single"/>
    </w:rPr>
  </w:style>
  <w:style w:type="paragraph" w:styleId="TOC1">
    <w:name w:val="toc 1"/>
    <w:basedOn w:val="Normal"/>
    <w:next w:val="Normal"/>
    <w:autoRedefine/>
    <w:uiPriority w:val="39"/>
    <w:unhideWhenUsed/>
    <w:rsid w:val="0061202F"/>
    <w:pPr>
      <w:tabs>
        <w:tab w:val="right" w:pos="9350"/>
      </w:tabs>
      <w:spacing w:after="100"/>
    </w:pPr>
  </w:style>
  <w:style w:type="paragraph" w:styleId="TOC2">
    <w:name w:val="toc 2"/>
    <w:basedOn w:val="Normal"/>
    <w:next w:val="Normal"/>
    <w:autoRedefine/>
    <w:uiPriority w:val="39"/>
    <w:unhideWhenUsed/>
    <w:rsid w:val="00F018B4"/>
    <w:pPr>
      <w:tabs>
        <w:tab w:val="right" w:pos="9350"/>
      </w:tabs>
      <w:spacing w:after="100"/>
      <w:ind w:left="220"/>
    </w:pPr>
  </w:style>
  <w:style w:type="paragraph" w:styleId="TOC3">
    <w:name w:val="toc 3"/>
    <w:basedOn w:val="Normal"/>
    <w:next w:val="Normal"/>
    <w:autoRedefine/>
    <w:uiPriority w:val="39"/>
    <w:unhideWhenUsed/>
    <w:rsid w:val="00F018B4"/>
    <w:pPr>
      <w:tabs>
        <w:tab w:val="right" w:pos="9350"/>
      </w:tabs>
      <w:spacing w:after="100"/>
      <w:ind w:left="440"/>
    </w:pPr>
  </w:style>
  <w:style w:type="paragraph" w:styleId="Caption">
    <w:name w:val="caption"/>
    <w:basedOn w:val="Normal"/>
    <w:next w:val="Normal"/>
    <w:uiPriority w:val="35"/>
    <w:unhideWhenUsed/>
    <w:qFormat/>
    <w:rsid w:val="007E5835"/>
    <w:pPr>
      <w:spacing w:after="200" w:line="240" w:lineRule="auto"/>
    </w:pPr>
    <w:rPr>
      <w:i/>
      <w:iCs/>
      <w:color w:val="1F497D" w:themeColor="text2"/>
      <w:sz w:val="18"/>
      <w:szCs w:val="18"/>
    </w:rPr>
  </w:style>
  <w:style w:type="paragraph" w:styleId="Header">
    <w:name w:val="header"/>
    <w:basedOn w:val="Normal"/>
    <w:link w:val="HeaderChar"/>
    <w:uiPriority w:val="99"/>
    <w:unhideWhenUsed/>
    <w:rsid w:val="007E5835"/>
    <w:pPr>
      <w:tabs>
        <w:tab w:val="center" w:pos="4680"/>
        <w:tab w:val="right" w:pos="9360"/>
      </w:tabs>
      <w:spacing w:line="240" w:lineRule="auto"/>
    </w:pPr>
  </w:style>
  <w:style w:type="character" w:customStyle="1" w:styleId="HeaderChar">
    <w:name w:val="Header Char"/>
    <w:basedOn w:val="DefaultParagraphFont"/>
    <w:link w:val="Header"/>
    <w:uiPriority w:val="99"/>
    <w:rsid w:val="007E5835"/>
  </w:style>
  <w:style w:type="paragraph" w:styleId="Footer">
    <w:name w:val="footer"/>
    <w:basedOn w:val="Normal"/>
    <w:link w:val="FooterChar"/>
    <w:uiPriority w:val="99"/>
    <w:unhideWhenUsed/>
    <w:rsid w:val="007E5835"/>
    <w:pPr>
      <w:tabs>
        <w:tab w:val="center" w:pos="4680"/>
        <w:tab w:val="right" w:pos="9360"/>
      </w:tabs>
      <w:spacing w:line="240" w:lineRule="auto"/>
    </w:pPr>
  </w:style>
  <w:style w:type="character" w:customStyle="1" w:styleId="FooterChar">
    <w:name w:val="Footer Char"/>
    <w:basedOn w:val="DefaultParagraphFont"/>
    <w:link w:val="Footer"/>
    <w:uiPriority w:val="99"/>
    <w:rsid w:val="007E5835"/>
  </w:style>
  <w:style w:type="table" w:styleId="TableGrid">
    <w:name w:val="Table Grid"/>
    <w:basedOn w:val="TableNormal"/>
    <w:uiPriority w:val="39"/>
    <w:rsid w:val="00776A86"/>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1143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6.emf"/><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hyperlink" Target="https://www.fs.fed.us/rm/pubs_series/wo/wo_gtr068.pdf" TargetMode="External"/><Relationship Id="rId84" Type="http://schemas.openxmlformats.org/officeDocument/2006/relationships/hyperlink" Target="https://centralflyway.org/" TargetMode="External"/><Relationship Id="rId89" Type="http://schemas.microsoft.com/office/2011/relationships/people" Target="people.xml"/><Relationship Id="rId16" Type="http://schemas.openxmlformats.org/officeDocument/2006/relationships/image" Target="media/image3.png"/><Relationship Id="rId11" Type="http://schemas.microsoft.com/office/2016/09/relationships/commentsIds" Target="commentsIds.xml"/><Relationship Id="rId32" Type="http://schemas.openxmlformats.org/officeDocument/2006/relationships/image" Target="media/image18.png"/><Relationship Id="rId37" Type="http://schemas.openxmlformats.org/officeDocument/2006/relationships/image" Target="media/image23.jp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https://www.climatehubs.usda.gov/sites/default/files/SocioeconomicVulnerabilitEcologicalChangesSW2021.pdf" TargetMode="External"/><Relationship Id="rId79" Type="http://schemas.openxmlformats.org/officeDocument/2006/relationships/hyperlink" Target="https://burnseverity.cr.usgs.gov/" TargetMode="External"/><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hyperlink" Target="https://usdagcc.sharepoint.com/:w:/s/fs-nfs-infra/EQqYMQWXudpNjaAtyGIELB4BSpiLZ_z65RZ-U-nxMoGEVQ?e=DLaylT&amp;wdLOR=c6B6AF0AD-B8A9-42A4-9C96-0105BD6C79EC" TargetMode="External"/><Relationship Id="rId69" Type="http://schemas.openxmlformats.org/officeDocument/2006/relationships/hyperlink" Target="https://www.climatehubs.usda.gov/sites/default/files/SocioeconomicVulnerabilitEcologicalChangesSW2021.pdf" TargetMode="External"/><Relationship Id="rId77" Type="http://schemas.openxmlformats.org/officeDocument/2006/relationships/hyperlink" Target="https://burnseverity.cr.usgs.gov/" TargetMode="Externa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hyperlink" Target="https://waterdata.usgs.gov/nwis" TargetMode="External"/><Relationship Id="rId80" Type="http://schemas.openxmlformats.org/officeDocument/2006/relationships/hyperlink" Target="https://usdagcc.sharepoint.com/sites/fs-r03-ee/EngineeringOperations/Transportation/SitePages/TransAOP.aspx" TargetMode="External"/><Relationship Id="rId85" Type="http://schemas.openxmlformats.org/officeDocument/2006/relationships/hyperlink" Target="http://www.rebeccareynoldsconsulting.com/RRCStrategicPlanningModel/" TargetMode="External"/><Relationship Id="rId3" Type="http://schemas.openxmlformats.org/officeDocument/2006/relationships/settings" Target="settings.xml"/><Relationship Id="rId12" Type="http://schemas.microsoft.com/office/2018/08/relationships/commentsExtensible" Target="commentsExtensible.xml"/><Relationship Id="rId17" Type="http://schemas.openxmlformats.org/officeDocument/2006/relationships/hyperlink" Target="https://www.fs.usda.gov/sites/default/files/This-is-Who-We-Are.pdf" TargetMode="External"/><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yperlink" Target="https://www.fs.fed.us/rm/pubs_series/wo/wo_gtr068.pdf"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hyperlink" Target="https://fws.gov/" TargetMode="External"/><Relationship Id="rId75" Type="http://schemas.openxmlformats.org/officeDocument/2006/relationships/image" Target="media/image53.png"/><Relationship Id="rId83" Type="http://schemas.openxmlformats.org/officeDocument/2006/relationships/hyperlink" Target="https://partnersinflight.org/"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3.png"/><Relationship Id="rId10" Type="http://schemas.microsoft.com/office/2011/relationships/commentsExtended" Target="commentsExtended.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hyperlink" Target="https://waterdata.usgs.gov/nwis" TargetMode="External"/><Relationship Id="rId78" Type="http://schemas.openxmlformats.org/officeDocument/2006/relationships/hyperlink" Target="https://burnseverity.cr.usgs.gov/" TargetMode="External"/><Relationship Id="rId81" Type="http://schemas.openxmlformats.org/officeDocument/2006/relationships/hyperlink" Target="https://connectivity.sarpdata.com" TargetMode="External"/><Relationship Id="rId86" Type="http://schemas.openxmlformats.org/officeDocument/2006/relationships/hyperlink" Target="http://www.rebeccareynoldsconsulting.com/RRCStrategicPlanningModel/" TargetMode="External"/><Relationship Id="rId4" Type="http://schemas.openxmlformats.org/officeDocument/2006/relationships/webSettings" Target="webSettings.xml"/><Relationship Id="rId9" Type="http://schemas.openxmlformats.org/officeDocument/2006/relationships/comments" Target="comments.xm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jp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s://fsapps.nwcg.gov/baer/baer-imagery-support-data-download" TargetMode="External"/><Relationship Id="rId7" Type="http://schemas.openxmlformats.org/officeDocument/2006/relationships/image" Target="media/image1.png"/><Relationship Id="rId71" Type="http://schemas.openxmlformats.org/officeDocument/2006/relationships/image" Target="media/image52.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9.png"/><Relationship Id="rId40" Type="http://schemas.openxmlformats.org/officeDocument/2006/relationships/image" Target="media/image26.emf"/><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54.png"/><Relationship Id="rId61" Type="http://schemas.openxmlformats.org/officeDocument/2006/relationships/image" Target="media/image47.JPG"/><Relationship Id="rId82" Type="http://schemas.openxmlformats.org/officeDocument/2006/relationships/hyperlink" Target="https://partnersinflight.org/" TargetMode="External"/><Relationship Id="rId1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58</Pages>
  <Words>15483</Words>
  <Characters>94603</Characters>
  <Application>Microsoft Office Word</Application>
  <DocSecurity>0</DocSecurity>
  <Lines>1819</Lines>
  <Paragraphs>1528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Rebecca Reynolds</dc:creator>
  <cp:lastModifiedBy>Rebecca Reynolds</cp:lastModifiedBy>
  <cp:revision>2</cp:revision>
  <cp:lastPrinted>2022-02-16T14:41:00Z</cp:lastPrinted>
  <dcterms:created xsi:type="dcterms:W3CDTF">2023-09-27T21:00:00Z</dcterms:created>
  <dcterms:modified xsi:type="dcterms:W3CDTF">2023-09-27T21:00:00Z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2b6608dace0c8d0e809ae6a6a33c45e5a8024aa627c1a655af9d832afa9a971e</vt:lpwstr>
  </property>
</Properties>
</file>